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5C7D1" w14:textId="13F6D51E" w:rsidR="00296C24" w:rsidRDefault="005F0E9C" w:rsidP="003207A0">
      <w:pPr>
        <w:pStyle w:val="Heading1"/>
      </w:pPr>
      <w:r>
        <w:t>Professional Practice Guidelines</w:t>
      </w:r>
      <w:r w:rsidR="00C45E47">
        <w:t xml:space="preserve"> for Reviewers</w:t>
      </w:r>
      <w:r w:rsidR="00702EBA">
        <w:t>/Observers:</w:t>
      </w:r>
    </w:p>
    <w:p w14:paraId="543F6754" w14:textId="73670D35" w:rsidR="005F0E9C" w:rsidRDefault="004D7158" w:rsidP="003207A0">
      <w:pPr>
        <w:pStyle w:val="Heading1"/>
        <w:rPr>
          <w:i/>
        </w:rPr>
      </w:pPr>
      <w:r>
        <w:t>1.</w:t>
      </w:r>
      <w:r w:rsidR="00DA0D95">
        <w:t xml:space="preserve"> </w:t>
      </w:r>
      <w:r w:rsidR="000D210D" w:rsidRPr="00296C24">
        <w:rPr>
          <w:i/>
        </w:rPr>
        <w:t>T</w:t>
      </w:r>
      <w:r w:rsidR="00226514">
        <w:rPr>
          <w:i/>
        </w:rPr>
        <w:t>he Coventry University management-l</w:t>
      </w:r>
      <w:r w:rsidR="00B94E6B" w:rsidRPr="00296C24">
        <w:rPr>
          <w:i/>
        </w:rPr>
        <w:t>ed Teaching Observation Scheme</w:t>
      </w:r>
    </w:p>
    <w:p w14:paraId="1F6BE985" w14:textId="77777777" w:rsidR="004D7158" w:rsidRPr="004D7158" w:rsidRDefault="004D7158" w:rsidP="003207A0">
      <w:pPr>
        <w:pStyle w:val="Heading1"/>
        <w:rPr>
          <w:i/>
        </w:rPr>
      </w:pPr>
      <w:r w:rsidRPr="004D7158">
        <w:rPr>
          <w:i/>
        </w:rPr>
        <w:t>2. The Peer Observation Scheme</w:t>
      </w:r>
    </w:p>
    <w:p w14:paraId="09EA4B4B" w14:textId="77777777" w:rsidR="004D7158" w:rsidRPr="00DA0D95" w:rsidRDefault="004D7158" w:rsidP="003207A0"/>
    <w:p w14:paraId="7C5723A8" w14:textId="77777777" w:rsidR="005F0E9C" w:rsidRDefault="004D7158" w:rsidP="003207A0">
      <w:pPr>
        <w:pStyle w:val="Heading2"/>
      </w:pPr>
      <w:r>
        <w:t>Introduction and o</w:t>
      </w:r>
      <w:r w:rsidR="005F0E9C">
        <w:t>verview</w:t>
      </w:r>
      <w:r>
        <w:t xml:space="preserve"> of the </w:t>
      </w:r>
      <w:r w:rsidR="007F043C">
        <w:t xml:space="preserve">professional practice </w:t>
      </w:r>
      <w:r w:rsidR="007967BD">
        <w:t>observation process</w:t>
      </w:r>
    </w:p>
    <w:p w14:paraId="35FFD2B4" w14:textId="77777777" w:rsidR="005F0E9C" w:rsidRDefault="005F0E9C" w:rsidP="003207A0">
      <w:pPr>
        <w:rPr>
          <w:rFonts w:eastAsia="SimSun"/>
        </w:rPr>
      </w:pPr>
      <w:r w:rsidRPr="00AA4595">
        <w:rPr>
          <w:rFonts w:eastAsia="SimSun"/>
        </w:rPr>
        <w:t xml:space="preserve">The aim of </w:t>
      </w:r>
      <w:r w:rsidR="00DA0D95">
        <w:rPr>
          <w:rFonts w:eastAsia="SimSun"/>
        </w:rPr>
        <w:t xml:space="preserve">a </w:t>
      </w:r>
      <w:r w:rsidR="007F043C">
        <w:rPr>
          <w:rFonts w:eastAsia="SimSun"/>
        </w:rPr>
        <w:t>r</w:t>
      </w:r>
      <w:r w:rsidR="00A00FB5">
        <w:rPr>
          <w:rFonts w:eastAsia="SimSun"/>
        </w:rPr>
        <w:t>ev</w:t>
      </w:r>
      <w:r w:rsidR="00DA0D95">
        <w:rPr>
          <w:rFonts w:eastAsia="SimSun"/>
        </w:rPr>
        <w:t>iew of</w:t>
      </w:r>
      <w:ins w:id="0" w:author="Susan Bray" w:date="2016-11-03T15:38:00Z">
        <w:r w:rsidR="00DA0D95">
          <w:rPr>
            <w:rFonts w:eastAsia="SimSun"/>
          </w:rPr>
          <w:t xml:space="preserve"> </w:t>
        </w:r>
      </w:ins>
      <w:r w:rsidR="007F043C">
        <w:rPr>
          <w:rFonts w:eastAsia="SimSun"/>
        </w:rPr>
        <w:t>p</w:t>
      </w:r>
      <w:r w:rsidR="00A00FB5">
        <w:rPr>
          <w:rFonts w:eastAsia="SimSun"/>
        </w:rPr>
        <w:t xml:space="preserve">rofessional </w:t>
      </w:r>
      <w:r w:rsidR="007F043C">
        <w:rPr>
          <w:rFonts w:eastAsia="SimSun"/>
        </w:rPr>
        <w:t>p</w:t>
      </w:r>
      <w:r w:rsidR="00717722">
        <w:rPr>
          <w:rFonts w:eastAsia="SimSun"/>
        </w:rPr>
        <w:t>ractice</w:t>
      </w:r>
      <w:r w:rsidR="00717722" w:rsidRPr="00AA4595">
        <w:rPr>
          <w:rFonts w:eastAsia="SimSun"/>
        </w:rPr>
        <w:t xml:space="preserve"> is</w:t>
      </w:r>
      <w:r w:rsidRPr="00AA4595">
        <w:rPr>
          <w:rFonts w:eastAsia="SimSun"/>
        </w:rPr>
        <w:t xml:space="preserve"> to enable staff to improve their work as teachers through support from colleagues. It is a collaborative process that promotes a dialogue between staff about teaching and learning matters.</w:t>
      </w:r>
      <w:r w:rsidR="007214DD">
        <w:rPr>
          <w:rFonts w:eastAsia="SimSun"/>
        </w:rPr>
        <w:t xml:space="preserve"> The feedback provided should be both written and verbal and should provide the lecturer with a constructive review to enable them to move forward with their teaching and develop their professional practice.</w:t>
      </w:r>
    </w:p>
    <w:p w14:paraId="4FA92170" w14:textId="77777777" w:rsidR="007967BD" w:rsidRDefault="007967BD" w:rsidP="007967BD">
      <w:pPr>
        <w:pStyle w:val="Heading2"/>
      </w:pPr>
      <w:r>
        <w:t>Rationale</w:t>
      </w:r>
    </w:p>
    <w:p w14:paraId="2674AB38" w14:textId="33528E2D" w:rsidR="007967BD" w:rsidRDefault="00226514" w:rsidP="007967BD">
      <w:r>
        <w:t>Review of teaching and teaching-</w:t>
      </w:r>
      <w:r w:rsidR="007967BD">
        <w:t>related practices is underpinned by the conceptual framework of Scholarship of Teaching and Learning.  Good practice is promoted by encouraging teaching staff to reflect on their own practice and promoting conversations around teaching and learning.  The scheme drive</w:t>
      </w:r>
      <w:r>
        <w:t>s</w:t>
      </w:r>
      <w:r w:rsidR="007967BD">
        <w:t xml:space="preserve"> and inform</w:t>
      </w:r>
      <w:r>
        <w:t>s</w:t>
      </w:r>
      <w:r w:rsidR="007967BD">
        <w:t xml:space="preserve"> both individual reflection and dialogue.   Review of professional practice has been shown to be beneficial to staff at all stages of their teaching careers, helping to provide positive feedback to new staff and a mechanism for continual improvement for existing staff in the increasingly dynamic tertiary education environment.  In this way teaching observation provides a mechanism for helping to tackle areas of concern that staff have identified as well as supporting their professional development.</w:t>
      </w:r>
    </w:p>
    <w:p w14:paraId="64D93B8A" w14:textId="77777777" w:rsidR="007967BD" w:rsidRPr="00C45E47" w:rsidRDefault="007967BD" w:rsidP="007967BD">
      <w:pPr>
        <w:pStyle w:val="Heading2"/>
      </w:pPr>
      <w:r>
        <w:t>Approach</w:t>
      </w:r>
    </w:p>
    <w:p w14:paraId="7CCDFFCF" w14:textId="77777777" w:rsidR="007967BD" w:rsidRPr="00C45E47" w:rsidRDefault="007967BD" w:rsidP="007967BD">
      <w:r w:rsidRPr="00C45E47">
        <w:t>There are different models of peer review; Gosling (2002) identified these as:</w:t>
      </w:r>
    </w:p>
    <w:p w14:paraId="05DBB0DF" w14:textId="77777777" w:rsidR="007967BD" w:rsidRPr="00C45E47" w:rsidRDefault="007967BD" w:rsidP="007967BD">
      <w:pPr>
        <w:pStyle w:val="ListParagraph"/>
        <w:numPr>
          <w:ilvl w:val="0"/>
          <w:numId w:val="5"/>
        </w:numPr>
      </w:pPr>
      <w:r w:rsidRPr="00C45E47">
        <w:t>Evaluation model – which is characterised as judgemental and is typified by senior managers observing other staff;</w:t>
      </w:r>
    </w:p>
    <w:p w14:paraId="581D1A7A" w14:textId="77777777" w:rsidR="007967BD" w:rsidRPr="00C45E47" w:rsidRDefault="007967BD" w:rsidP="007967BD">
      <w:pPr>
        <w:pStyle w:val="ListParagraph"/>
        <w:numPr>
          <w:ilvl w:val="0"/>
          <w:numId w:val="5"/>
        </w:numPr>
      </w:pPr>
      <w:r w:rsidRPr="00C45E47">
        <w:t>Development model – which is characterised as developing staff to achieve identified competencies and is typified by experts acting as peer reviewers;</w:t>
      </w:r>
    </w:p>
    <w:p w14:paraId="6F8D8E63" w14:textId="77777777" w:rsidR="007967BD" w:rsidRPr="00C45E47" w:rsidRDefault="007967BD" w:rsidP="007967BD">
      <w:pPr>
        <w:pStyle w:val="ListParagraph"/>
        <w:numPr>
          <w:ilvl w:val="0"/>
          <w:numId w:val="5"/>
        </w:numPr>
      </w:pPr>
      <w:r w:rsidRPr="00C45E47">
        <w:t>Peer review model – a collaborative model with teaching staff observing each other, developing a dialogue around teaching and learning.</w:t>
      </w:r>
    </w:p>
    <w:p w14:paraId="249C6487" w14:textId="7A5382A1" w:rsidR="007967BD" w:rsidRPr="00C45E47" w:rsidRDefault="007967BD" w:rsidP="007967BD">
      <w:r w:rsidRPr="00C45E47">
        <w:t>Th</w:t>
      </w:r>
      <w:r w:rsidR="00242C8B">
        <w:t>e management-</w:t>
      </w:r>
      <w:r>
        <w:t>led teaching observation scheme is based on a combination of the Evaluation model and the Development model while the peer observation scheme is based on the peer review model.</w:t>
      </w:r>
      <w:r w:rsidRPr="00C45E47">
        <w:t xml:space="preserve">  </w:t>
      </w:r>
      <w:r>
        <w:t>Both these schemes are an</w:t>
      </w:r>
      <w:r w:rsidRPr="00C45E47">
        <w:t xml:space="preserve"> important process in reinforcing self-assessment</w:t>
      </w:r>
      <w:r>
        <w:t xml:space="preserve"> approaches</w:t>
      </w:r>
      <w:r w:rsidRPr="00C45E47">
        <w:t>, through dialogue with colleagues.</w:t>
      </w:r>
      <w:r>
        <w:t xml:space="preserve"> Teaching Observation schemes</w:t>
      </w:r>
      <w:r w:rsidRPr="00C45E47">
        <w:t xml:space="preserve"> recognise the value of having reviews undertaken by staf</w:t>
      </w:r>
      <w:r>
        <w:t>f with appropriate teaching and learning expertise combined with training on</w:t>
      </w:r>
      <w:r w:rsidRPr="00C45E47">
        <w:t xml:space="preserve"> how to conduct reviews.  </w:t>
      </w:r>
    </w:p>
    <w:p w14:paraId="1EC94C90" w14:textId="77777777" w:rsidR="007967BD" w:rsidRDefault="007967BD" w:rsidP="007967BD">
      <w:pPr>
        <w:pStyle w:val="Heading2"/>
      </w:pPr>
      <w:r>
        <w:lastRenderedPageBreak/>
        <w:t>Operation</w:t>
      </w:r>
    </w:p>
    <w:p w14:paraId="2B8AE8A9" w14:textId="37733A97" w:rsidR="007967BD" w:rsidRPr="00C45E47" w:rsidRDefault="007967BD" w:rsidP="007967BD">
      <w:pPr>
        <w:pStyle w:val="ListParagraph"/>
        <w:numPr>
          <w:ilvl w:val="0"/>
          <w:numId w:val="6"/>
        </w:numPr>
      </w:pPr>
      <w:r w:rsidRPr="00760C6B">
        <w:rPr>
          <w:color w:val="FF0000"/>
        </w:rPr>
        <w:t xml:space="preserve">Who will be reviewed?  </w:t>
      </w:r>
      <w:r w:rsidRPr="00C45E47">
        <w:t>All</w:t>
      </w:r>
      <w:r>
        <w:t xml:space="preserve"> </w:t>
      </w:r>
      <w:r w:rsidR="00967A2F">
        <w:t>‘</w:t>
      </w:r>
      <w:r w:rsidR="00967A2F" w:rsidRPr="00C45E47">
        <w:t>teaching</w:t>
      </w:r>
      <w:r>
        <w:t xml:space="preserve"> active’</w:t>
      </w:r>
      <w:r w:rsidRPr="00C45E47">
        <w:t xml:space="preserve"> staff will participate in the </w:t>
      </w:r>
      <w:r>
        <w:t>teaching observation scheme</w:t>
      </w:r>
      <w:r w:rsidRPr="00C45E47">
        <w:t xml:space="preserve"> with the outcomes forming part of their individual professional development plan.  At least every other year this will be a </w:t>
      </w:r>
      <w:r w:rsidR="00242C8B">
        <w:t>management-</w:t>
      </w:r>
      <w:r>
        <w:t xml:space="preserve">led </w:t>
      </w:r>
      <w:r w:rsidRPr="00C45E47">
        <w:t>classroom observa</w:t>
      </w:r>
      <w:r>
        <w:t>tion</w:t>
      </w:r>
      <w:r w:rsidR="00CA67DF">
        <w:t xml:space="preserve"> if it is required</w:t>
      </w:r>
      <w:r w:rsidR="00003580">
        <w:t>.</w:t>
      </w:r>
      <w:r w:rsidRPr="00C45E47">
        <w:t xml:space="preserve"> </w:t>
      </w:r>
      <w:r w:rsidR="00CA67DF">
        <w:t>Staff teaching on Apprenticeship courses do not need a Management -led teaching observation unless they are enrolling on the PGCAPP applying for Professional Recognition via the Coventry University Framework – Professionally Accredited (CUFPA) or they are</w:t>
      </w:r>
      <w:r w:rsidR="00003580">
        <w:t xml:space="preserve"> </w:t>
      </w:r>
      <w:r w:rsidRPr="00C45E47">
        <w:t xml:space="preserve">staff new to teaching </w:t>
      </w:r>
      <w:r w:rsidR="00CA67DF">
        <w:t>and on probation. Staff</w:t>
      </w:r>
      <w:r w:rsidRPr="00C45E47">
        <w:t xml:space="preserve"> will also be encouraged to observe peers</w:t>
      </w:r>
      <w:r>
        <w:t xml:space="preserve">’ </w:t>
      </w:r>
      <w:r w:rsidR="008C5364">
        <w:t>sessions and</w:t>
      </w:r>
      <w:r w:rsidRPr="00C45E47">
        <w:t xml:space="preserve"> review them.</w:t>
      </w:r>
      <w:r>
        <w:t xml:space="preserve"> It is recommended that Peer observation is also carried out every two years so that every year a member of staff will have</w:t>
      </w:r>
      <w:r w:rsidR="00242C8B">
        <w:t xml:space="preserve"> a teaching observation either </w:t>
      </w:r>
      <w:r w:rsidR="00CA67DF">
        <w:t>M</w:t>
      </w:r>
      <w:r w:rsidR="00242C8B">
        <w:t>anagement-</w:t>
      </w:r>
      <w:r w:rsidR="00CA67DF">
        <w:t>l</w:t>
      </w:r>
      <w:r>
        <w:t>ed</w:t>
      </w:r>
      <w:r w:rsidR="00CA67DF">
        <w:t>, Apprenticeship</w:t>
      </w:r>
      <w:r>
        <w:t xml:space="preserve"> or a Peer observation. </w:t>
      </w:r>
    </w:p>
    <w:p w14:paraId="3E878E58" w14:textId="3ABC0F63" w:rsidR="005C5564" w:rsidRDefault="007967BD" w:rsidP="00CA67DF">
      <w:pPr>
        <w:pStyle w:val="ListParagraph"/>
        <w:numPr>
          <w:ilvl w:val="0"/>
          <w:numId w:val="6"/>
        </w:numPr>
      </w:pPr>
      <w:r w:rsidRPr="00760C6B">
        <w:rPr>
          <w:color w:val="FF0000"/>
        </w:rPr>
        <w:t>Who will conduct the review</w:t>
      </w:r>
      <w:r w:rsidRPr="00C45E47">
        <w:t xml:space="preserve">?  </w:t>
      </w:r>
      <w:r w:rsidR="005C5564">
        <w:t>Management-</w:t>
      </w:r>
      <w:r w:rsidR="00CA67DF">
        <w:t>l</w:t>
      </w:r>
      <w:r>
        <w:t xml:space="preserve">ed </w:t>
      </w:r>
      <w:r w:rsidR="00CA67DF">
        <w:t>t</w:t>
      </w:r>
      <w:r>
        <w:t xml:space="preserve">eaching </w:t>
      </w:r>
      <w:r w:rsidR="00CA67DF">
        <w:t>o</w:t>
      </w:r>
      <w:r>
        <w:t>bservations will be carried out by staff at an appropriate level who have completed professional development t</w:t>
      </w:r>
      <w:r w:rsidR="00003580">
        <w:t>raining</w:t>
      </w:r>
      <w:r w:rsidR="00CA67DF">
        <w:t xml:space="preserve"> to carry out Management -led teaching observations</w:t>
      </w:r>
      <w:r w:rsidR="00003580">
        <w:t xml:space="preserve"> and are professionally r</w:t>
      </w:r>
      <w:r>
        <w:t xml:space="preserve">ecognised </w:t>
      </w:r>
      <w:r w:rsidR="008C5364">
        <w:t>at Fellowship</w:t>
      </w:r>
      <w:r>
        <w:t xml:space="preserve"> </w:t>
      </w:r>
      <w:r w:rsidR="00CA67DF">
        <w:t xml:space="preserve">and preferably </w:t>
      </w:r>
      <w:r>
        <w:t xml:space="preserve">Senior Fellowship. Peer review may be carried out by any member of academic </w:t>
      </w:r>
      <w:r w:rsidR="008C5364">
        <w:t>staff,</w:t>
      </w:r>
      <w:r>
        <w:t xml:space="preserve"> but it is recommended that they do attend professional development training</w:t>
      </w:r>
      <w:r w:rsidR="00CA67DF">
        <w:t xml:space="preserve"> when it is available.</w:t>
      </w:r>
      <w:r w:rsidRPr="00C45E47">
        <w:t xml:space="preserve">  </w:t>
      </w:r>
    </w:p>
    <w:p w14:paraId="3FB7DBBA" w14:textId="7760E8A4" w:rsidR="007967BD" w:rsidRPr="00C45E47" w:rsidRDefault="007967BD" w:rsidP="007967BD">
      <w:pPr>
        <w:pStyle w:val="ListParagraph"/>
      </w:pPr>
      <w:r w:rsidRPr="00003580">
        <w:rPr>
          <w:color w:val="FF0000"/>
        </w:rPr>
        <w:t>What will be reviewed</w:t>
      </w:r>
      <w:r w:rsidRPr="00C45E47">
        <w:t xml:space="preserve">? </w:t>
      </w:r>
      <w:r w:rsidRPr="000E04B2">
        <w:rPr>
          <w:rFonts w:eastAsia="SimSun"/>
        </w:rPr>
        <w:t>The term ‘Professional practice’ covers the broad range of activities undertaken to design, deliver, support and assess student learning and undertake research activities</w:t>
      </w:r>
      <w:r>
        <w:rPr>
          <w:rFonts w:eastAsia="SimSun"/>
        </w:rPr>
        <w:t xml:space="preserve"> and Peer observations may be used to assess all</w:t>
      </w:r>
      <w:r w:rsidR="005C5564">
        <w:rPr>
          <w:rFonts w:eastAsia="SimSun"/>
        </w:rPr>
        <w:t xml:space="preserve"> these activities.  Management-l</w:t>
      </w:r>
      <w:r>
        <w:rPr>
          <w:rFonts w:eastAsia="SimSun"/>
        </w:rPr>
        <w:t xml:space="preserve">ed observations will focus on the delivery, support and student learning within the </w:t>
      </w:r>
      <w:r w:rsidR="008C5364">
        <w:rPr>
          <w:rFonts w:eastAsia="SimSun"/>
        </w:rPr>
        <w:t>classroom</w:t>
      </w:r>
      <w:r>
        <w:rPr>
          <w:rFonts w:eastAsia="SimSun"/>
        </w:rPr>
        <w:t xml:space="preserve">.  Please see the underpinning assessment </w:t>
      </w:r>
      <w:r w:rsidRPr="00242C8B">
        <w:rPr>
          <w:rFonts w:eastAsia="SimSun"/>
          <w:i/>
        </w:rPr>
        <w:t>criteria</w:t>
      </w:r>
      <w:r>
        <w:rPr>
          <w:rFonts w:eastAsia="SimSun"/>
        </w:rPr>
        <w:t xml:space="preserve"> which should be used as a guide to indicate what areas of professio</w:t>
      </w:r>
      <w:r w:rsidR="00242C8B">
        <w:rPr>
          <w:rFonts w:eastAsia="SimSun"/>
        </w:rPr>
        <w:t xml:space="preserve">nal practice are being </w:t>
      </w:r>
      <w:r w:rsidR="008C5364">
        <w:rPr>
          <w:rFonts w:eastAsia="SimSun"/>
        </w:rPr>
        <w:t>reviewed but</w:t>
      </w:r>
      <w:r>
        <w:rPr>
          <w:rFonts w:eastAsia="SimSun"/>
        </w:rPr>
        <w:t xml:space="preserve"> should not be interpreted too literally</w:t>
      </w:r>
      <w:r w:rsidR="00003580">
        <w:rPr>
          <w:rFonts w:eastAsia="SimSun"/>
        </w:rPr>
        <w:t>.</w:t>
      </w:r>
    </w:p>
    <w:p w14:paraId="0B753BAD" w14:textId="300ACF97" w:rsidR="007967BD" w:rsidRPr="00C45E47" w:rsidRDefault="007967BD" w:rsidP="007967BD">
      <w:pPr>
        <w:pStyle w:val="ListParagraph"/>
        <w:numPr>
          <w:ilvl w:val="0"/>
          <w:numId w:val="6"/>
        </w:numPr>
      </w:pPr>
      <w:r w:rsidRPr="00760C6B">
        <w:rPr>
          <w:color w:val="FF0000"/>
        </w:rPr>
        <w:t xml:space="preserve">How will the review be conducted? </w:t>
      </w:r>
      <w:r w:rsidRPr="00C45E47">
        <w:t>The review will be cond</w:t>
      </w:r>
      <w:r>
        <w:t>ucted according to figure 1</w:t>
      </w:r>
      <w:r w:rsidRPr="00C45E47">
        <w:t xml:space="preserve"> detailed below.  This will normally consist of three stages: identifying the focus for the review</w:t>
      </w:r>
      <w:r w:rsidR="00242C8B">
        <w:t xml:space="preserve"> which is termed the pre-</w:t>
      </w:r>
      <w:r>
        <w:t>meeting</w:t>
      </w:r>
      <w:r w:rsidRPr="00C45E47">
        <w:t>; conducting the review</w:t>
      </w:r>
      <w:r w:rsidR="00242C8B">
        <w:t>;</w:t>
      </w:r>
      <w:r>
        <w:t xml:space="preserve"> the actual observation</w:t>
      </w:r>
      <w:r w:rsidR="00242C8B">
        <w:t>;</w:t>
      </w:r>
      <w:r>
        <w:t xml:space="preserve"> and the</w:t>
      </w:r>
      <w:r w:rsidRPr="00C45E47">
        <w:t xml:space="preserve"> reflections</w:t>
      </w:r>
      <w:r>
        <w:t xml:space="preserve"> or debriefing after the session has taken place.  There is then a fourth stage which will cover any development needs going forward.</w:t>
      </w:r>
    </w:p>
    <w:p w14:paraId="2B7F0BCE" w14:textId="142668EA" w:rsidR="007967BD" w:rsidRPr="00C45E47" w:rsidRDefault="007967BD" w:rsidP="007967BD">
      <w:pPr>
        <w:pStyle w:val="ListParagraph"/>
        <w:numPr>
          <w:ilvl w:val="0"/>
          <w:numId w:val="6"/>
        </w:numPr>
      </w:pPr>
      <w:r w:rsidRPr="00760C6B">
        <w:rPr>
          <w:color w:val="FF0000"/>
        </w:rPr>
        <w:t xml:space="preserve">How will it be recorded? </w:t>
      </w:r>
      <w:r w:rsidRPr="00C45E47">
        <w:t>The detailed outcomes of the review will remain confidential between the reviewer</w:t>
      </w:r>
      <w:r>
        <w:t>,</w:t>
      </w:r>
      <w:r w:rsidRPr="00C45E47">
        <w:t xml:space="preserve"> the reviewed member of staff</w:t>
      </w:r>
      <w:r>
        <w:t xml:space="preserve"> and the Head</w:t>
      </w:r>
      <w:r w:rsidR="00CA52A2">
        <w:t>s</w:t>
      </w:r>
      <w:r>
        <w:t xml:space="preserve"> of School</w:t>
      </w:r>
      <w:r w:rsidR="00837597">
        <w:t>/</w:t>
      </w:r>
      <w:r w:rsidR="008C5364">
        <w:t>Deputy Director SHC</w:t>
      </w:r>
      <w:r w:rsidR="00623FD8">
        <w:t xml:space="preserve"> </w:t>
      </w:r>
      <w:r>
        <w:t>(Student Experience)</w:t>
      </w:r>
      <w:r w:rsidR="00DE6470">
        <w:t xml:space="preserve"> </w:t>
      </w:r>
      <w:r w:rsidR="009F11A9">
        <w:t xml:space="preserve">or </w:t>
      </w:r>
      <w:r w:rsidR="00DE6470">
        <w:t>Head of School CU</w:t>
      </w:r>
      <w:r w:rsidR="00242C8B">
        <w:t xml:space="preserve">. </w:t>
      </w:r>
      <w:r w:rsidRPr="00C45E47">
        <w:t xml:space="preserve">However, it is expected that the outcomes of the process will form part of the individual staff member’s professional development plan which will be discussed with their line manager.  </w:t>
      </w:r>
    </w:p>
    <w:p w14:paraId="43F49AE7" w14:textId="334B86A2" w:rsidR="007967BD" w:rsidRPr="003207A0" w:rsidRDefault="007967BD" w:rsidP="007967BD">
      <w:pPr>
        <w:pStyle w:val="ListParagraph"/>
        <w:numPr>
          <w:ilvl w:val="0"/>
          <w:numId w:val="6"/>
        </w:numPr>
        <w:kinsoku w:val="0"/>
        <w:overflowPunct w:val="0"/>
        <w:spacing w:after="0"/>
        <w:textAlignment w:val="baseline"/>
        <w:rPr>
          <w:rFonts w:ascii="Times New Roman" w:eastAsia="Times New Roman" w:hAnsi="Times New Roman" w:cs="Times New Roman"/>
          <w:lang w:val="en-GB" w:eastAsia="en-GB"/>
        </w:rPr>
      </w:pPr>
      <w:r w:rsidRPr="003207A0">
        <w:rPr>
          <w:color w:val="FF0000"/>
        </w:rPr>
        <w:t xml:space="preserve">How will it be monitored?  </w:t>
      </w:r>
      <w:r w:rsidRPr="00760C6B">
        <w:t xml:space="preserve">50% of teaching active staff must be observed every twelve months </w:t>
      </w:r>
      <w:r>
        <w:t xml:space="preserve">under the Coventry University </w:t>
      </w:r>
      <w:r w:rsidR="00242C8B">
        <w:t>Management-l</w:t>
      </w:r>
      <w:r>
        <w:t>ed Teaching Observation Scheme</w:t>
      </w:r>
      <w:r w:rsidRPr="00760C6B">
        <w:t xml:space="preserve">.  </w:t>
      </w:r>
      <w:r w:rsidRPr="003207A0">
        <w:rPr>
          <w:rFonts w:hAnsi="Arial"/>
          <w:lang w:val="en-GB" w:eastAsia="en-GB"/>
        </w:rPr>
        <w:t xml:space="preserve"> Heads of School</w:t>
      </w:r>
      <w:r w:rsidR="00ED7D39">
        <w:rPr>
          <w:rFonts w:hAnsi="Arial"/>
          <w:lang w:val="en-GB" w:eastAsia="en-GB"/>
        </w:rPr>
        <w:t>/Deputy Direct</w:t>
      </w:r>
      <w:r w:rsidR="00837597">
        <w:rPr>
          <w:rFonts w:hAnsi="Arial"/>
          <w:lang w:val="en-GB" w:eastAsia="en-GB"/>
        </w:rPr>
        <w:t>or</w:t>
      </w:r>
      <w:r w:rsidR="00ED7D39">
        <w:rPr>
          <w:rFonts w:hAnsi="Arial"/>
          <w:lang w:val="en-GB" w:eastAsia="en-GB"/>
        </w:rPr>
        <w:t xml:space="preserve"> SHC</w:t>
      </w:r>
      <w:r w:rsidRPr="003207A0">
        <w:rPr>
          <w:rFonts w:hAnsi="Arial"/>
          <w:lang w:val="en-GB" w:eastAsia="en-GB"/>
        </w:rPr>
        <w:t xml:space="preserve"> (Student Experience)</w:t>
      </w:r>
      <w:r w:rsidR="009F11A9">
        <w:rPr>
          <w:rFonts w:hAnsi="Arial"/>
          <w:lang w:val="en-GB" w:eastAsia="en-GB"/>
        </w:rPr>
        <w:t xml:space="preserve"> or</w:t>
      </w:r>
      <w:r w:rsidR="00837597">
        <w:rPr>
          <w:rFonts w:hAnsi="Arial"/>
          <w:lang w:val="en-GB" w:eastAsia="en-GB"/>
        </w:rPr>
        <w:t xml:space="preserve"> Head of School CU</w:t>
      </w:r>
      <w:r w:rsidR="00DE6470">
        <w:rPr>
          <w:rFonts w:hAnsi="Arial"/>
          <w:lang w:val="en-GB" w:eastAsia="en-GB"/>
        </w:rPr>
        <w:t xml:space="preserve"> </w:t>
      </w:r>
      <w:r w:rsidRPr="003207A0">
        <w:rPr>
          <w:rFonts w:hAnsi="Arial"/>
          <w:lang w:val="en-GB" w:eastAsia="en-GB"/>
        </w:rPr>
        <w:t>are responsible for the scheme and for nominating appropriately qualified staff to carry out teaching observations</w:t>
      </w:r>
      <w:proofErr w:type="gramStart"/>
      <w:r w:rsidRPr="003207A0">
        <w:rPr>
          <w:rFonts w:hAnsi="Arial"/>
          <w:lang w:val="en-GB" w:eastAsia="en-GB"/>
        </w:rPr>
        <w:t xml:space="preserve">.  </w:t>
      </w:r>
      <w:proofErr w:type="gramEnd"/>
      <w:r w:rsidRPr="003207A0">
        <w:rPr>
          <w:rFonts w:hAnsi="Arial"/>
          <w:lang w:val="en-GB" w:eastAsia="en-GB"/>
        </w:rPr>
        <w:t>They will also monitor and report to the Office of Teaching and Learning. It will also be the responsibility</w:t>
      </w:r>
      <w:r w:rsidR="00003580">
        <w:rPr>
          <w:rFonts w:hAnsi="Arial"/>
          <w:lang w:val="en-GB" w:eastAsia="en-GB"/>
        </w:rPr>
        <w:t xml:space="preserve"> </w:t>
      </w:r>
      <w:r w:rsidRPr="003207A0">
        <w:rPr>
          <w:rFonts w:hAnsi="Arial"/>
          <w:lang w:val="en-GB" w:eastAsia="en-GB"/>
        </w:rPr>
        <w:t>to decide which members of staff will be observed each year. Those taking the P</w:t>
      </w:r>
      <w:r w:rsidR="00A63B27">
        <w:rPr>
          <w:rFonts w:hAnsi="Arial"/>
          <w:lang w:val="en-GB" w:eastAsia="en-GB"/>
        </w:rPr>
        <w:t>GCAPP</w:t>
      </w:r>
      <w:r w:rsidRPr="003207A0">
        <w:rPr>
          <w:rFonts w:hAnsi="Arial"/>
          <w:lang w:val="en-GB" w:eastAsia="en-GB"/>
        </w:rPr>
        <w:t xml:space="preserve"> or applying for Professional Recognition</w:t>
      </w:r>
      <w:r w:rsidR="00A63B27">
        <w:rPr>
          <w:rFonts w:hAnsi="Arial"/>
          <w:lang w:val="en-GB" w:eastAsia="en-GB"/>
        </w:rPr>
        <w:t xml:space="preserve"> via CUFPA</w:t>
      </w:r>
      <w:r w:rsidRPr="003207A0">
        <w:rPr>
          <w:rFonts w:hAnsi="Arial"/>
          <w:lang w:val="en-GB" w:eastAsia="en-GB"/>
        </w:rPr>
        <w:t xml:space="preserve"> will be given priority, as required. During this tw</w:t>
      </w:r>
      <w:r w:rsidR="00242C8B">
        <w:rPr>
          <w:rFonts w:hAnsi="Arial"/>
          <w:lang w:val="en-GB" w:eastAsia="en-GB"/>
        </w:rPr>
        <w:t>o-</w:t>
      </w:r>
      <w:r w:rsidRPr="003207A0">
        <w:rPr>
          <w:rFonts w:hAnsi="Arial"/>
          <w:lang w:val="en-GB" w:eastAsia="en-GB"/>
        </w:rPr>
        <w:t xml:space="preserve">year </w:t>
      </w:r>
      <w:proofErr w:type="gramStart"/>
      <w:r w:rsidRPr="003207A0">
        <w:rPr>
          <w:rFonts w:hAnsi="Arial"/>
          <w:lang w:val="en-GB" w:eastAsia="en-GB"/>
        </w:rPr>
        <w:t>cycle</w:t>
      </w:r>
      <w:proofErr w:type="gramEnd"/>
      <w:r w:rsidRPr="003207A0">
        <w:rPr>
          <w:rFonts w:hAnsi="Arial"/>
          <w:lang w:val="en-GB" w:eastAsia="en-GB"/>
        </w:rPr>
        <w:t xml:space="preserve"> a peer review is also to be encouraged thus giving an alternative opportunity to share good practice and develop individuals' professional practice.</w:t>
      </w:r>
    </w:p>
    <w:p w14:paraId="19E76B2F" w14:textId="77777777" w:rsidR="007967BD" w:rsidRPr="0067177B" w:rsidRDefault="007967BD" w:rsidP="007967BD">
      <w:pPr>
        <w:pStyle w:val="ListParagraph"/>
        <w:kinsoku w:val="0"/>
        <w:overflowPunct w:val="0"/>
        <w:spacing w:after="0"/>
        <w:textAlignment w:val="baseline"/>
        <w:rPr>
          <w:rFonts w:ascii="Times New Roman" w:eastAsia="Times New Roman" w:hAnsi="Times New Roman" w:cs="Times New Roman"/>
          <w:lang w:val="en-GB" w:eastAsia="en-GB"/>
        </w:rPr>
      </w:pPr>
    </w:p>
    <w:p w14:paraId="5E07A6B1" w14:textId="77777777" w:rsidR="007967BD" w:rsidRDefault="007967BD" w:rsidP="007967BD">
      <w:pPr>
        <w:kinsoku w:val="0"/>
        <w:overflowPunct w:val="0"/>
        <w:spacing w:after="0"/>
        <w:textAlignment w:val="baseline"/>
        <w:rPr>
          <w:rFonts w:ascii="Times New Roman" w:eastAsia="Times New Roman" w:hAnsi="Times New Roman" w:cs="Times New Roman"/>
          <w:lang w:val="en-GB" w:eastAsia="en-GB"/>
        </w:rPr>
      </w:pPr>
    </w:p>
    <w:p w14:paraId="6692AC1D" w14:textId="77777777" w:rsidR="007967BD" w:rsidRDefault="007967BD" w:rsidP="007967BD">
      <w:pPr>
        <w:rPr>
          <w:rFonts w:asciiTheme="majorHAnsi" w:eastAsiaTheme="majorEastAsia" w:hAnsiTheme="majorHAnsi" w:cstheme="majorBidi"/>
          <w:b/>
          <w:bCs/>
          <w:color w:val="4F81BD" w:themeColor="accent1"/>
          <w:sz w:val="26"/>
          <w:szCs w:val="26"/>
          <w:lang w:val="en-GB" w:eastAsia="en-GB"/>
        </w:rPr>
      </w:pPr>
    </w:p>
    <w:p w14:paraId="23E1D03E" w14:textId="77777777" w:rsidR="007967BD" w:rsidRDefault="007967BD" w:rsidP="007967BD">
      <w:pPr>
        <w:pStyle w:val="Heading2"/>
        <w:rPr>
          <w:lang w:val="en-GB" w:eastAsia="en-GB"/>
        </w:rPr>
      </w:pPr>
      <w:r w:rsidRPr="00ED1520">
        <w:rPr>
          <w:lang w:val="en-GB" w:eastAsia="en-GB"/>
        </w:rPr>
        <w:t xml:space="preserve"> </w:t>
      </w:r>
      <w:r>
        <w:rPr>
          <w:lang w:val="en-GB" w:eastAsia="en-GB"/>
        </w:rPr>
        <w:t>Figure 1 – The review process</w:t>
      </w:r>
    </w:p>
    <w:p w14:paraId="28FEB018" w14:textId="77777777" w:rsidR="007967BD" w:rsidRDefault="007967BD" w:rsidP="007967BD">
      <w:pPr>
        <w:kinsoku w:val="0"/>
        <w:overflowPunct w:val="0"/>
        <w:spacing w:after="0"/>
        <w:textAlignment w:val="baseline"/>
        <w:rPr>
          <w:rFonts w:ascii="Times New Roman" w:eastAsia="Times New Roman" w:hAnsi="Times New Roman" w:cs="Times New Roman"/>
          <w:lang w:val="en-GB" w:eastAsia="en-GB"/>
        </w:rPr>
      </w:pPr>
    </w:p>
    <w:p w14:paraId="4DB64CD4" w14:textId="537E2A65" w:rsidR="007967BD" w:rsidRDefault="0034635B" w:rsidP="007967BD">
      <w:pPr>
        <w:kinsoku w:val="0"/>
        <w:overflowPunct w:val="0"/>
        <w:spacing w:after="0"/>
        <w:textAlignment w:val="baseline"/>
        <w:rPr>
          <w:rFonts w:ascii="Times New Roman" w:eastAsia="Times New Roman" w:hAnsi="Times New Roman" w:cs="Times New Roman"/>
          <w:lang w:val="en-GB" w:eastAsia="en-GB"/>
        </w:rPr>
      </w:pPr>
      <w:r>
        <w:rPr>
          <w:noProof/>
        </w:rPr>
        <w:drawing>
          <wp:inline distT="0" distB="0" distL="0" distR="0" wp14:anchorId="2A2D3B63" wp14:editId="6FD55A97">
            <wp:extent cx="5731510" cy="3223895"/>
            <wp:effectExtent l="0" t="0" r="2540" b="0"/>
            <wp:docPr id="6120271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27139"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731510" cy="3223895"/>
                    </a:xfrm>
                    <a:prstGeom prst="rect">
                      <a:avLst/>
                    </a:prstGeom>
                  </pic:spPr>
                </pic:pic>
              </a:graphicData>
            </a:graphic>
          </wp:inline>
        </w:drawing>
      </w:r>
    </w:p>
    <w:p w14:paraId="36CED065" w14:textId="19472811" w:rsidR="003B3A9C" w:rsidRDefault="00967A2F" w:rsidP="003207A0">
      <w:pPr>
        <w:pStyle w:val="Heading2"/>
      </w:pPr>
      <w:r>
        <w:t>1.</w:t>
      </w:r>
      <w:r w:rsidRPr="003B3A9C">
        <w:t xml:space="preserve"> The</w:t>
      </w:r>
      <w:r w:rsidR="003B3A9C" w:rsidRPr="003B3A9C">
        <w:t xml:space="preserve"> </w:t>
      </w:r>
      <w:r w:rsidR="00242C8B">
        <w:t>Coventry University Management-l</w:t>
      </w:r>
      <w:r w:rsidR="003B3A9C" w:rsidRPr="003B3A9C">
        <w:t>ed Teaching Observation Scheme</w:t>
      </w:r>
      <w:r w:rsidR="00717722">
        <w:t xml:space="preserve"> </w:t>
      </w:r>
    </w:p>
    <w:p w14:paraId="371D7FA5" w14:textId="5716BBDF" w:rsidR="005F0E9C" w:rsidRPr="00AA4595" w:rsidRDefault="009A229C" w:rsidP="003207A0">
      <w:pPr>
        <w:rPr>
          <w:rFonts w:eastAsia="SimSun"/>
        </w:rPr>
      </w:pPr>
      <w:r>
        <w:rPr>
          <w:rFonts w:eastAsia="SimSun"/>
        </w:rPr>
        <w:t>This is a</w:t>
      </w:r>
      <w:r w:rsidR="005F0E9C" w:rsidRPr="00AA4595">
        <w:rPr>
          <w:rFonts w:eastAsia="SimSun"/>
        </w:rPr>
        <w:t xml:space="preserve"> developmental process designed to enhance student learning</w:t>
      </w:r>
      <w:r w:rsidR="007214DD">
        <w:rPr>
          <w:rFonts w:eastAsia="SimSun"/>
        </w:rPr>
        <w:t>.  The process gives the member of staff an opportunity to reflect on their pr</w:t>
      </w:r>
      <w:r w:rsidR="00745174">
        <w:rPr>
          <w:rFonts w:eastAsia="SimSun"/>
        </w:rPr>
        <w:t xml:space="preserve">ofessional practice and how it </w:t>
      </w:r>
      <w:r w:rsidR="007214DD">
        <w:rPr>
          <w:rFonts w:eastAsia="SimSun"/>
        </w:rPr>
        <w:t>h</w:t>
      </w:r>
      <w:r w:rsidR="00745174">
        <w:rPr>
          <w:rFonts w:eastAsia="SimSun"/>
        </w:rPr>
        <w:t>a</w:t>
      </w:r>
      <w:r w:rsidR="007214DD">
        <w:rPr>
          <w:rFonts w:eastAsia="SimSun"/>
        </w:rPr>
        <w:t xml:space="preserve">s developed since their last observation. </w:t>
      </w:r>
      <w:r w:rsidR="005F0E9C" w:rsidRPr="00AA4595">
        <w:rPr>
          <w:rFonts w:eastAsia="SimSun"/>
        </w:rPr>
        <w:t xml:space="preserve"> </w:t>
      </w:r>
      <w:r w:rsidR="007214DD">
        <w:rPr>
          <w:rFonts w:eastAsia="SimSun"/>
        </w:rPr>
        <w:t xml:space="preserve">The </w:t>
      </w:r>
      <w:r w:rsidR="00242C8B">
        <w:rPr>
          <w:rFonts w:eastAsia="SimSun"/>
        </w:rPr>
        <w:t>Scheme is management-</w:t>
      </w:r>
      <w:r w:rsidR="000D210D">
        <w:rPr>
          <w:rFonts w:eastAsia="SimSun"/>
        </w:rPr>
        <w:t>led which means that the</w:t>
      </w:r>
      <w:r w:rsidR="00D76EFA" w:rsidRPr="00D76EFA">
        <w:t xml:space="preserve"> </w:t>
      </w:r>
      <w:r w:rsidR="00D76EFA" w:rsidRPr="00D76EFA">
        <w:rPr>
          <w:rFonts w:eastAsia="SimSun"/>
        </w:rPr>
        <w:t>Heads of School/</w:t>
      </w:r>
      <w:r w:rsidR="00B66BBF">
        <w:rPr>
          <w:rFonts w:eastAsia="SimSun"/>
        </w:rPr>
        <w:t xml:space="preserve">Deputy Directors </w:t>
      </w:r>
      <w:r w:rsidR="004A1AA6">
        <w:rPr>
          <w:rFonts w:eastAsia="SimSun"/>
        </w:rPr>
        <w:t>SHC</w:t>
      </w:r>
      <w:r w:rsidR="004A1AA6" w:rsidRPr="00D76EFA">
        <w:rPr>
          <w:rFonts w:eastAsia="SimSun"/>
        </w:rPr>
        <w:t xml:space="preserve"> (</w:t>
      </w:r>
      <w:r w:rsidR="00D76EFA" w:rsidRPr="00D76EFA">
        <w:rPr>
          <w:rFonts w:eastAsia="SimSun"/>
        </w:rPr>
        <w:t>Student Experience) or Head of School CU</w:t>
      </w:r>
      <w:r w:rsidR="000D210D">
        <w:rPr>
          <w:rFonts w:eastAsia="SimSun"/>
        </w:rPr>
        <w:t xml:space="preserve"> will select colleagues who have appropriate seniority and are profe</w:t>
      </w:r>
      <w:r w:rsidR="000F0A2F">
        <w:rPr>
          <w:rFonts w:eastAsia="SimSun"/>
        </w:rPr>
        <w:t xml:space="preserve">ssionally recognised by the HEA at either </w:t>
      </w:r>
      <w:r w:rsidR="00DA0D95">
        <w:rPr>
          <w:rFonts w:eastAsia="SimSun"/>
        </w:rPr>
        <w:t>Fellowship</w:t>
      </w:r>
      <w:r w:rsidR="003B3A9C">
        <w:rPr>
          <w:rFonts w:eastAsia="SimSun"/>
        </w:rPr>
        <w:t xml:space="preserve"> or Senior Fellowship Level, to carry out the observations.</w:t>
      </w:r>
      <w:r w:rsidR="000F0A2F">
        <w:rPr>
          <w:rFonts w:eastAsia="SimSun"/>
        </w:rPr>
        <w:t xml:space="preserve"> </w:t>
      </w:r>
      <w:r w:rsidR="000D210D">
        <w:rPr>
          <w:rFonts w:eastAsia="SimSun"/>
        </w:rPr>
        <w:t xml:space="preserve">  These colleagues will have attended a training session as an observer and</w:t>
      </w:r>
      <w:r w:rsidR="000F0A2F">
        <w:rPr>
          <w:rFonts w:eastAsia="SimSun"/>
        </w:rPr>
        <w:t xml:space="preserve"> understand how the scheme operates.</w:t>
      </w:r>
      <w:r w:rsidR="000D210D">
        <w:rPr>
          <w:rFonts w:eastAsia="SimSun"/>
        </w:rPr>
        <w:t xml:space="preserve">  </w:t>
      </w:r>
      <w:r w:rsidR="005F0E9C" w:rsidRPr="00AA4595">
        <w:rPr>
          <w:rFonts w:eastAsia="SimSun"/>
        </w:rPr>
        <w:t xml:space="preserve"> </w:t>
      </w:r>
      <w:r>
        <w:rPr>
          <w:rFonts w:eastAsia="SimSun"/>
        </w:rPr>
        <w:t xml:space="preserve"> The module or</w:t>
      </w:r>
      <w:r w:rsidR="000D210D">
        <w:rPr>
          <w:rFonts w:eastAsia="SimSun"/>
        </w:rPr>
        <w:t xml:space="preserve"> lecture to be observed may be selected by the</w:t>
      </w:r>
      <w:r w:rsidR="00B66BBF" w:rsidRPr="00B66BBF">
        <w:t xml:space="preserve"> </w:t>
      </w:r>
      <w:r w:rsidR="00B66BBF" w:rsidRPr="00B66BBF">
        <w:rPr>
          <w:rFonts w:eastAsia="SimSun"/>
        </w:rPr>
        <w:t xml:space="preserve">Heads of School/Deputy Directors </w:t>
      </w:r>
      <w:r w:rsidR="004A1AA6" w:rsidRPr="00B66BBF">
        <w:rPr>
          <w:rFonts w:eastAsia="SimSun"/>
        </w:rPr>
        <w:t>SHC (</w:t>
      </w:r>
      <w:r w:rsidR="00B66BBF" w:rsidRPr="00B66BBF">
        <w:rPr>
          <w:rFonts w:eastAsia="SimSun"/>
        </w:rPr>
        <w:t>Student Experience) or Head of School CU</w:t>
      </w:r>
      <w:r w:rsidR="000D210D">
        <w:rPr>
          <w:rFonts w:eastAsia="SimSun"/>
        </w:rPr>
        <w:t xml:space="preserve"> </w:t>
      </w:r>
      <w:r>
        <w:rPr>
          <w:rFonts w:eastAsia="SimSun"/>
        </w:rPr>
        <w:t xml:space="preserve">and </w:t>
      </w:r>
      <w:r w:rsidR="005F0E9C" w:rsidRPr="00AA4595">
        <w:rPr>
          <w:rFonts w:eastAsia="SimSun"/>
        </w:rPr>
        <w:t>the outcomes will be recorded in the individual staff’s professional development portfolio along with an action plan</w:t>
      </w:r>
      <w:r w:rsidR="000D210D">
        <w:rPr>
          <w:rFonts w:eastAsia="SimSun"/>
        </w:rPr>
        <w:t xml:space="preserve">, a copy of which will be kept by </w:t>
      </w:r>
      <w:r w:rsidR="0051470F">
        <w:rPr>
          <w:rFonts w:eastAsia="SimSun"/>
        </w:rPr>
        <w:t xml:space="preserve">the </w:t>
      </w:r>
      <w:r w:rsidR="00B66BBF" w:rsidRPr="00B66BBF">
        <w:rPr>
          <w:rFonts w:eastAsia="SimSun"/>
        </w:rPr>
        <w:t xml:space="preserve">Heads of School/Deputy Directors </w:t>
      </w:r>
      <w:r w:rsidR="00980391" w:rsidRPr="00B66BBF">
        <w:rPr>
          <w:rFonts w:eastAsia="SimSun"/>
        </w:rPr>
        <w:t>SHC (</w:t>
      </w:r>
      <w:r w:rsidR="00B66BBF" w:rsidRPr="00B66BBF">
        <w:rPr>
          <w:rFonts w:eastAsia="SimSun"/>
        </w:rPr>
        <w:t>Student Experience) or Head of School CU</w:t>
      </w:r>
      <w:r w:rsidR="0051470F">
        <w:rPr>
          <w:rFonts w:eastAsia="SimSun"/>
        </w:rPr>
        <w:t>.</w:t>
      </w:r>
      <w:r w:rsidR="00B66BBF" w:rsidRPr="00B66BBF">
        <w:rPr>
          <w:rFonts w:eastAsia="SimSun"/>
        </w:rPr>
        <w:t xml:space="preserve"> </w:t>
      </w:r>
      <w:r w:rsidR="0051470F">
        <w:rPr>
          <w:rFonts w:eastAsia="SimSun"/>
        </w:rPr>
        <w:t xml:space="preserve">They </w:t>
      </w:r>
      <w:r w:rsidR="000D210D">
        <w:rPr>
          <w:rFonts w:eastAsia="SimSun"/>
        </w:rPr>
        <w:t>may decide to action any development needs which h</w:t>
      </w:r>
      <w:r w:rsidR="000F0A2F">
        <w:rPr>
          <w:rFonts w:eastAsia="SimSun"/>
        </w:rPr>
        <w:t>a</w:t>
      </w:r>
      <w:r w:rsidR="000D210D">
        <w:rPr>
          <w:rFonts w:eastAsia="SimSun"/>
        </w:rPr>
        <w:t xml:space="preserve">ve arisen with the Academic Development Team or they may be addressed within the </w:t>
      </w:r>
      <w:r w:rsidR="00980391">
        <w:rPr>
          <w:rFonts w:eastAsia="SimSun"/>
        </w:rPr>
        <w:t>school</w:t>
      </w:r>
      <w:r w:rsidR="000D210D">
        <w:rPr>
          <w:rFonts w:eastAsia="SimSun"/>
        </w:rPr>
        <w:t>.</w:t>
      </w:r>
    </w:p>
    <w:p w14:paraId="01B6A554" w14:textId="559D1A38" w:rsidR="005F0E9C" w:rsidRPr="00AA4595" w:rsidRDefault="00622A6B" w:rsidP="003207A0">
      <w:pPr>
        <w:rPr>
          <w:rFonts w:eastAsia="SimSun"/>
        </w:rPr>
      </w:pPr>
      <w:r>
        <w:rPr>
          <w:rFonts w:eastAsia="SimSun"/>
        </w:rPr>
        <w:t>The</w:t>
      </w:r>
      <w:r w:rsidR="005F0E9C" w:rsidRPr="00AA4595">
        <w:rPr>
          <w:rFonts w:eastAsia="SimSun"/>
        </w:rPr>
        <w:t xml:space="preserve"> process</w:t>
      </w:r>
      <w:r>
        <w:rPr>
          <w:rFonts w:eastAsia="SimSun"/>
        </w:rPr>
        <w:t xml:space="preserve"> also</w:t>
      </w:r>
      <w:r w:rsidR="005F0E9C" w:rsidRPr="00AA4595">
        <w:rPr>
          <w:rFonts w:eastAsia="SimSun"/>
        </w:rPr>
        <w:t xml:space="preserve"> provides an opportunity to identify and capture examples of good practice</w:t>
      </w:r>
      <w:r w:rsidR="003B3A9C">
        <w:rPr>
          <w:rFonts w:eastAsia="SimSun"/>
        </w:rPr>
        <w:t xml:space="preserve"> which can be shared across the </w:t>
      </w:r>
      <w:r w:rsidR="00980391">
        <w:rPr>
          <w:rFonts w:eastAsia="SimSun"/>
        </w:rPr>
        <w:t>University</w:t>
      </w:r>
      <w:r w:rsidR="00980391" w:rsidRPr="00AA4595">
        <w:rPr>
          <w:rFonts w:eastAsia="SimSun"/>
        </w:rPr>
        <w:t xml:space="preserve"> and</w:t>
      </w:r>
      <w:r w:rsidR="005F0E9C" w:rsidRPr="00AA4595">
        <w:rPr>
          <w:rFonts w:eastAsia="SimSun"/>
        </w:rPr>
        <w:t xml:space="preserve"> provides a professional development opportunity for the reviewer </w:t>
      </w:r>
      <w:r w:rsidR="000F0A2F">
        <w:rPr>
          <w:rFonts w:eastAsia="SimSun"/>
        </w:rPr>
        <w:t xml:space="preserve">as well as the </w:t>
      </w:r>
      <w:r w:rsidR="00DA0D95">
        <w:rPr>
          <w:rFonts w:eastAsia="SimSun"/>
        </w:rPr>
        <w:t>reviewed</w:t>
      </w:r>
      <w:r w:rsidR="000F0A2F">
        <w:rPr>
          <w:rFonts w:eastAsia="SimSun"/>
        </w:rPr>
        <w:t xml:space="preserve"> </w:t>
      </w:r>
      <w:r w:rsidR="005F0E9C" w:rsidRPr="00AA4595">
        <w:rPr>
          <w:rFonts w:eastAsia="SimSun"/>
        </w:rPr>
        <w:t>through the exchange of ideas and</w:t>
      </w:r>
      <w:r>
        <w:rPr>
          <w:rFonts w:eastAsia="SimSun"/>
        </w:rPr>
        <w:t xml:space="preserve"> best</w:t>
      </w:r>
      <w:r w:rsidR="005F0E9C" w:rsidRPr="00AA4595">
        <w:rPr>
          <w:rFonts w:eastAsia="SimSun"/>
        </w:rPr>
        <w:t xml:space="preserve"> practice.  </w:t>
      </w:r>
    </w:p>
    <w:p w14:paraId="56F12676" w14:textId="70A378D3" w:rsidR="000D210D" w:rsidRDefault="005F0E9C" w:rsidP="003207A0">
      <w:pPr>
        <w:rPr>
          <w:rFonts w:eastAsia="SimSun"/>
        </w:rPr>
      </w:pPr>
      <w:r w:rsidRPr="00AA4595">
        <w:rPr>
          <w:rFonts w:eastAsia="SimSun"/>
        </w:rPr>
        <w:t xml:space="preserve">Each member of staff should </w:t>
      </w:r>
      <w:r w:rsidR="00821E24">
        <w:rPr>
          <w:rFonts w:eastAsia="SimSun"/>
        </w:rPr>
        <w:t>have</w:t>
      </w:r>
      <w:r w:rsidR="00622A6B">
        <w:rPr>
          <w:rFonts w:eastAsia="SimSun"/>
        </w:rPr>
        <w:t xml:space="preserve"> a</w:t>
      </w:r>
      <w:r w:rsidR="00242C8B">
        <w:rPr>
          <w:rFonts w:eastAsia="SimSun"/>
        </w:rPr>
        <w:t xml:space="preserve"> Management-l</w:t>
      </w:r>
      <w:r w:rsidR="000D210D">
        <w:rPr>
          <w:rFonts w:eastAsia="SimSun"/>
        </w:rPr>
        <w:t xml:space="preserve">ed Teaching Observation every </w:t>
      </w:r>
      <w:r w:rsidR="00332E9C" w:rsidRPr="00332E9C">
        <w:rPr>
          <w:rFonts w:eastAsia="SimSun"/>
          <w:b/>
          <w:bCs/>
        </w:rPr>
        <w:t>four</w:t>
      </w:r>
      <w:r w:rsidR="000D210D">
        <w:rPr>
          <w:rFonts w:eastAsia="SimSun"/>
        </w:rPr>
        <w:t xml:space="preserve"> years to review their professional practice. </w:t>
      </w:r>
    </w:p>
    <w:p w14:paraId="7C5D5761" w14:textId="76D91DA6" w:rsidR="00622A6B" w:rsidRPr="00FA2F28" w:rsidRDefault="00622A6B" w:rsidP="003207A0">
      <w:r>
        <w:t>O</w:t>
      </w:r>
      <w:r w:rsidRPr="00FA2F28">
        <w:t>bservation of teaching a</w:t>
      </w:r>
      <w:r>
        <w:t>nd student learning activities as well as lecturing might</w:t>
      </w:r>
      <w:r w:rsidRPr="00FA2F28">
        <w:t xml:space="preserve"> include studio or lab work, seminars, problem-based learning</w:t>
      </w:r>
      <w:r>
        <w:t xml:space="preserve"> sessions</w:t>
      </w:r>
      <w:r w:rsidRPr="00FA2F28">
        <w:t>, students’ presentations, project</w:t>
      </w:r>
      <w:r>
        <w:t xml:space="preserve"> and group </w:t>
      </w:r>
      <w:r>
        <w:lastRenderedPageBreak/>
        <w:t>work within the classro</w:t>
      </w:r>
      <w:r w:rsidR="00242C8B">
        <w:t>om. Only where there is no face-to-</w:t>
      </w:r>
      <w:r>
        <w:t>face</w:t>
      </w:r>
      <w:r w:rsidR="00D8487A">
        <w:t xml:space="preserve"> or </w:t>
      </w:r>
      <w:r w:rsidR="00566F15">
        <w:t>synchronous teaching</w:t>
      </w:r>
      <w:r>
        <w:t xml:space="preserve"> taking place</w:t>
      </w:r>
      <w:r w:rsidR="00717722">
        <w:t xml:space="preserve"> at all by an</w:t>
      </w:r>
      <w:r>
        <w:t xml:space="preserve"> individual </w:t>
      </w:r>
      <w:r w:rsidR="00566F15">
        <w:t>should teaching</w:t>
      </w:r>
      <w:r>
        <w:t xml:space="preserve"> be observed</w:t>
      </w:r>
      <w:r w:rsidR="00D8487A">
        <w:t xml:space="preserve"> asynchronously</w:t>
      </w:r>
      <w:r>
        <w:t xml:space="preserve"> as a part of this scheme.</w:t>
      </w:r>
      <w:r w:rsidRPr="00FA2F28">
        <w:t xml:space="preserve"> </w:t>
      </w:r>
    </w:p>
    <w:p w14:paraId="23EE2544" w14:textId="3D9897F1" w:rsidR="000F0A2F" w:rsidRDefault="00717722" w:rsidP="003207A0">
      <w:pPr>
        <w:rPr>
          <w:rFonts w:eastAsia="SimSun"/>
        </w:rPr>
      </w:pPr>
      <w:r>
        <w:rPr>
          <w:rFonts w:eastAsia="SimSun"/>
        </w:rPr>
        <w:t>The scheme</w:t>
      </w:r>
      <w:r w:rsidR="000F0A2F">
        <w:rPr>
          <w:rFonts w:eastAsia="SimSun"/>
        </w:rPr>
        <w:t xml:space="preserve"> is</w:t>
      </w:r>
      <w:r w:rsidR="000F0A2F" w:rsidRPr="00AA4595">
        <w:rPr>
          <w:rFonts w:eastAsia="SimSun"/>
        </w:rPr>
        <w:t xml:space="preserve"> collaborative, requiring equal commitment from both the reviewer and those being reviewed.  It should not be seen as so</w:t>
      </w:r>
      <w:r w:rsidR="00242C8B">
        <w:rPr>
          <w:rFonts w:eastAsia="SimSun"/>
        </w:rPr>
        <w:t xml:space="preserve">mething that is ‘done to’ staff. </w:t>
      </w:r>
      <w:r w:rsidR="00566F15">
        <w:rPr>
          <w:rFonts w:eastAsia="SimSun"/>
        </w:rPr>
        <w:t>T</w:t>
      </w:r>
      <w:r w:rsidR="00566F15" w:rsidRPr="00AA4595">
        <w:rPr>
          <w:rFonts w:eastAsia="SimSun"/>
        </w:rPr>
        <w:t>herefore,</w:t>
      </w:r>
      <w:r w:rsidR="000F0A2F" w:rsidRPr="00AA4595">
        <w:rPr>
          <w:rFonts w:eastAsia="SimSun"/>
        </w:rPr>
        <w:t xml:space="preserve"> the intention is that it be used to inform individual professional development needs rather than as part of the </w:t>
      </w:r>
      <w:r w:rsidR="00622A6B">
        <w:rPr>
          <w:rFonts w:eastAsia="SimSun"/>
        </w:rPr>
        <w:t xml:space="preserve">formal </w:t>
      </w:r>
      <w:r w:rsidR="000F0A2F" w:rsidRPr="00AA4595">
        <w:rPr>
          <w:rFonts w:eastAsia="SimSun"/>
        </w:rPr>
        <w:t>appraisal process</w:t>
      </w:r>
      <w:r w:rsidR="00421F33">
        <w:rPr>
          <w:rFonts w:eastAsia="SimSun"/>
        </w:rPr>
        <w:t>.</w:t>
      </w:r>
    </w:p>
    <w:p w14:paraId="02187374" w14:textId="7AAE115B" w:rsidR="007967BD" w:rsidRDefault="007967BD" w:rsidP="007967BD">
      <w:pPr>
        <w:pStyle w:val="Heading1"/>
      </w:pPr>
      <w:r>
        <w:t xml:space="preserve">Framework for the </w:t>
      </w:r>
      <w:r w:rsidR="00242C8B">
        <w:t>Coventry University Management-l</w:t>
      </w:r>
      <w:r>
        <w:t>ed Teaching Observation</w:t>
      </w:r>
    </w:p>
    <w:p w14:paraId="7F11E322" w14:textId="1867BD45" w:rsidR="007967BD" w:rsidRDefault="007967BD" w:rsidP="007967BD">
      <w:r>
        <w:t xml:space="preserve">The </w:t>
      </w:r>
      <w:r w:rsidR="00242C8B">
        <w:t>Coventry University Management-l</w:t>
      </w:r>
      <w:r>
        <w:t>ed Teaching Observation Scheme is</w:t>
      </w:r>
      <w:r w:rsidRPr="00FA2F28">
        <w:t xml:space="preserve"> to facilitate </w:t>
      </w:r>
      <w:r>
        <w:t>scholarly approaches to teaching, not just</w:t>
      </w:r>
      <w:r w:rsidRPr="00FA2F28">
        <w:t xml:space="preserve"> the performance of teaching, </w:t>
      </w:r>
      <w:r>
        <w:t>including</w:t>
      </w:r>
      <w:r w:rsidRPr="00FA2F28">
        <w:t xml:space="preserve"> course design, curriculum content, ways of assessing </w:t>
      </w:r>
      <w:r w:rsidR="00566F15" w:rsidRPr="00FA2F28">
        <w:t xml:space="preserve">students, </w:t>
      </w:r>
      <w:r w:rsidR="00566F15">
        <w:t>ways</w:t>
      </w:r>
      <w:r w:rsidRPr="00FA2F28">
        <w:t xml:space="preserve"> of stimulating student engagement, ways of challenging settled ways of thinking, provoking argument and gaining trust</w:t>
      </w:r>
      <w:r w:rsidR="00D8487A">
        <w:t xml:space="preserve"> as well as their use of Aula and approach to reasonable adjustment</w:t>
      </w:r>
      <w:r w:rsidRPr="00FA2F28">
        <w:t xml:space="preserve">. </w:t>
      </w:r>
    </w:p>
    <w:p w14:paraId="6C437FD2" w14:textId="77777777" w:rsidR="007967BD" w:rsidRDefault="007967BD" w:rsidP="007967BD">
      <w:pPr>
        <w:pStyle w:val="Heading3"/>
      </w:pPr>
      <w:r>
        <w:t>The review process:</w:t>
      </w:r>
    </w:p>
    <w:p w14:paraId="748B7E6B" w14:textId="7A709022" w:rsidR="007967BD" w:rsidRPr="00FA2F28" w:rsidRDefault="00242C8B" w:rsidP="007967BD">
      <w:pPr>
        <w:pStyle w:val="ListParagraph"/>
        <w:numPr>
          <w:ilvl w:val="0"/>
          <w:numId w:val="30"/>
        </w:numPr>
      </w:pPr>
      <w:r>
        <w:t>Face-to-</w:t>
      </w:r>
      <w:r w:rsidR="007967BD">
        <w:t>face</w:t>
      </w:r>
      <w:r w:rsidR="00D8487A">
        <w:t>/synchronous</w:t>
      </w:r>
      <w:r w:rsidR="007967BD">
        <w:t xml:space="preserve"> </w:t>
      </w:r>
      <w:r w:rsidR="007967BD" w:rsidRPr="00FA2F28">
        <w:t xml:space="preserve">observation of teaching and student learning activities – as well as </w:t>
      </w:r>
      <w:r w:rsidR="00566F15" w:rsidRPr="00FA2F28">
        <w:t xml:space="preserve">lecturing </w:t>
      </w:r>
      <w:r w:rsidR="00566F15">
        <w:t>-</w:t>
      </w:r>
      <w:r>
        <w:t xml:space="preserve"> </w:t>
      </w:r>
      <w:r w:rsidR="007967BD" w:rsidRPr="00FA2F28">
        <w:t>this can include studio or lab work, seminars, problem-based learning</w:t>
      </w:r>
      <w:r w:rsidR="007967BD">
        <w:t xml:space="preserve"> sessions,</w:t>
      </w:r>
      <w:r w:rsidR="007967BD" w:rsidRPr="00FA2F28">
        <w:t xml:space="preserve"> students’ presentations, project</w:t>
      </w:r>
      <w:r w:rsidR="007967BD">
        <w:t xml:space="preserve"> and group work sessions</w:t>
      </w:r>
      <w:r w:rsidR="00D8487A">
        <w:t xml:space="preserve"> or </w:t>
      </w:r>
      <w:r w:rsidR="00BA2331">
        <w:t>webinars</w:t>
      </w:r>
      <w:r w:rsidR="007967BD" w:rsidRPr="00FA2F28">
        <w:t xml:space="preserve">; </w:t>
      </w:r>
    </w:p>
    <w:p w14:paraId="267DB4B3" w14:textId="77777777" w:rsidR="007967BD" w:rsidRDefault="007967BD" w:rsidP="007967BD">
      <w:pPr>
        <w:pStyle w:val="Heading3"/>
      </w:pPr>
      <w:r>
        <w:t>Choosing the session</w:t>
      </w:r>
      <w:r w:rsidRPr="00FA2F28">
        <w:t xml:space="preserve"> for the review</w:t>
      </w:r>
    </w:p>
    <w:p w14:paraId="3F8A0B2C" w14:textId="0335465A" w:rsidR="007967BD" w:rsidRPr="00FA2F28" w:rsidRDefault="007967BD" w:rsidP="007967BD">
      <w:r w:rsidRPr="00FA2F28">
        <w:t xml:space="preserve">The </w:t>
      </w:r>
      <w:r>
        <w:t>session for review may be propos</w:t>
      </w:r>
      <w:r w:rsidR="00003580">
        <w:t xml:space="preserve">ed by </w:t>
      </w:r>
      <w:r w:rsidR="00566F15">
        <w:t>the Heads</w:t>
      </w:r>
      <w:r w:rsidR="00BA2331" w:rsidRPr="00BA2331">
        <w:t xml:space="preserve"> of School/Deputy Directors </w:t>
      </w:r>
      <w:r w:rsidR="00566F15" w:rsidRPr="00BA2331">
        <w:t>SHC (</w:t>
      </w:r>
      <w:r w:rsidR="00BA2331" w:rsidRPr="00BA2331">
        <w:t xml:space="preserve">Student Experience) or Head of School CU </w:t>
      </w:r>
      <w:r>
        <w:t xml:space="preserve">or if not may be proposed by the </w:t>
      </w:r>
      <w:r w:rsidRPr="00FA2F28">
        <w:t>staff member</w:t>
      </w:r>
      <w:r w:rsidR="00967A2F">
        <w:t xml:space="preserve"> to be observed.   S</w:t>
      </w:r>
      <w:r>
        <w:t>essions</w:t>
      </w:r>
      <w:r w:rsidRPr="00FA2F28">
        <w:t xml:space="preserve"> </w:t>
      </w:r>
      <w:r>
        <w:t xml:space="preserve">to be observed </w:t>
      </w:r>
      <w:r w:rsidR="00A51C88">
        <w:t xml:space="preserve">should be told well in advance </w:t>
      </w:r>
      <w:r>
        <w:t>and the decision could be</w:t>
      </w:r>
      <w:r w:rsidR="00A51C88">
        <w:t xml:space="preserve"> </w:t>
      </w:r>
      <w:r w:rsidR="00566F15">
        <w:t>informed by</w:t>
      </w:r>
      <w:r>
        <w:t xml:space="preserve">: </w:t>
      </w:r>
    </w:p>
    <w:p w14:paraId="2DDB7027" w14:textId="77777777" w:rsidR="007967BD" w:rsidRPr="00FA2F28" w:rsidRDefault="007967BD" w:rsidP="007967BD">
      <w:pPr>
        <w:numPr>
          <w:ilvl w:val="0"/>
          <w:numId w:val="32"/>
        </w:numPr>
        <w:ind w:left="714" w:hanging="357"/>
        <w:contextualSpacing/>
      </w:pPr>
      <w:r w:rsidRPr="00FA2F28">
        <w:t xml:space="preserve">issues identified from student evaluations; </w:t>
      </w:r>
    </w:p>
    <w:p w14:paraId="566A417D" w14:textId="77777777" w:rsidR="007967BD" w:rsidRPr="00FA2F28" w:rsidRDefault="007967BD" w:rsidP="007967BD">
      <w:pPr>
        <w:numPr>
          <w:ilvl w:val="0"/>
          <w:numId w:val="32"/>
        </w:numPr>
        <w:ind w:left="714" w:hanging="357"/>
        <w:contextualSpacing/>
      </w:pPr>
      <w:r w:rsidRPr="00FA2F28">
        <w:t xml:space="preserve">themes agreed by the department; </w:t>
      </w:r>
    </w:p>
    <w:p w14:paraId="455F3087" w14:textId="77777777" w:rsidR="007967BD" w:rsidRPr="00FA2F28" w:rsidRDefault="007967BD" w:rsidP="007967BD">
      <w:pPr>
        <w:numPr>
          <w:ilvl w:val="0"/>
          <w:numId w:val="32"/>
        </w:numPr>
        <w:ind w:left="714" w:hanging="357"/>
        <w:contextualSpacing/>
      </w:pPr>
      <w:r w:rsidRPr="00FA2F28">
        <w:t>st</w:t>
      </w:r>
      <w:r>
        <w:t>rategic themes</w:t>
      </w:r>
      <w:r w:rsidRPr="00FA2F28">
        <w:t xml:space="preserve">; </w:t>
      </w:r>
    </w:p>
    <w:p w14:paraId="6FD575E5" w14:textId="77777777" w:rsidR="007967BD" w:rsidRPr="00FA2F28" w:rsidRDefault="007967BD" w:rsidP="007967BD">
      <w:pPr>
        <w:numPr>
          <w:ilvl w:val="0"/>
          <w:numId w:val="32"/>
        </w:numPr>
        <w:ind w:left="714" w:hanging="357"/>
        <w:contextualSpacing/>
      </w:pPr>
      <w:r>
        <w:t>NSS indicators</w:t>
      </w:r>
      <w:r w:rsidRPr="00FA2F28">
        <w:t xml:space="preserve">; </w:t>
      </w:r>
    </w:p>
    <w:p w14:paraId="6B18BDA3" w14:textId="77777777" w:rsidR="007967BD" w:rsidRPr="00FA2F28" w:rsidRDefault="007967BD" w:rsidP="007967BD">
      <w:pPr>
        <w:numPr>
          <w:ilvl w:val="0"/>
          <w:numId w:val="32"/>
        </w:numPr>
        <w:ind w:left="714" w:hanging="357"/>
      </w:pPr>
      <w:r w:rsidRPr="00FA2F28">
        <w:t>topics appropriate for further professiona</w:t>
      </w:r>
      <w:r>
        <w:t xml:space="preserve">l development. </w:t>
      </w:r>
    </w:p>
    <w:p w14:paraId="2F300256" w14:textId="77777777" w:rsidR="007967BD" w:rsidRPr="00FA2F28" w:rsidRDefault="007967BD" w:rsidP="007967BD">
      <w:pPr>
        <w:pStyle w:val="Heading3"/>
      </w:pPr>
      <w:r w:rsidRPr="00FA2F28">
        <w:t xml:space="preserve">How are reviewers paired with staff to be reviewed? </w:t>
      </w:r>
    </w:p>
    <w:p w14:paraId="5FD67B47" w14:textId="599CF7FC" w:rsidR="007967BD" w:rsidRDefault="007967BD" w:rsidP="007967BD">
      <w:r>
        <w:t>The</w:t>
      </w:r>
      <w:r w:rsidR="00A51C88">
        <w:t xml:space="preserve"> </w:t>
      </w:r>
      <w:r w:rsidR="00A51C88" w:rsidRPr="00A51C88">
        <w:t xml:space="preserve">Heads of School/Deputy Directors </w:t>
      </w:r>
      <w:r w:rsidR="00566F15" w:rsidRPr="00A51C88">
        <w:t>SHC (</w:t>
      </w:r>
      <w:r w:rsidR="00A51C88" w:rsidRPr="00A51C88">
        <w:t>Student Experience) or Head of School CU</w:t>
      </w:r>
      <w:r>
        <w:t xml:space="preserve"> will identify a group of approved reviewers who are recognised experts and are professionally recognised by </w:t>
      </w:r>
      <w:r w:rsidR="009C4069">
        <w:t>Advance HE</w:t>
      </w:r>
      <w:r>
        <w:t xml:space="preserve"> at Fellowship Level or </w:t>
      </w:r>
      <w:r w:rsidR="009C4069">
        <w:t>ideally Senior Fellow</w:t>
      </w:r>
      <w:r>
        <w:t>. They will have undertaken professional development training in support of the scheme.  Reviewers will be selected from this group, recognising the different teaching and learning expertise they bring and their applicability to the focus of the review.</w:t>
      </w:r>
    </w:p>
    <w:p w14:paraId="42442B0F" w14:textId="77777777" w:rsidR="007967BD" w:rsidRPr="00FA2F28" w:rsidRDefault="007967BD" w:rsidP="007967BD">
      <w:pPr>
        <w:pStyle w:val="Heading3"/>
      </w:pPr>
      <w:r w:rsidRPr="00FA2F28">
        <w:t xml:space="preserve">What are the responsibilities of the reviewer? </w:t>
      </w:r>
    </w:p>
    <w:p w14:paraId="4C34B73D" w14:textId="77777777" w:rsidR="007967BD" w:rsidRPr="00FA2F28" w:rsidRDefault="007967BD" w:rsidP="007967BD">
      <w:r w:rsidRPr="00FA2F28">
        <w:t xml:space="preserve">The reviewer’s role is to: </w:t>
      </w:r>
    </w:p>
    <w:p w14:paraId="1D66825E" w14:textId="77777777" w:rsidR="007967BD" w:rsidRDefault="007967BD" w:rsidP="007967BD">
      <w:pPr>
        <w:numPr>
          <w:ilvl w:val="0"/>
          <w:numId w:val="33"/>
        </w:numPr>
        <w:ind w:left="714" w:hanging="357"/>
        <w:contextualSpacing/>
      </w:pPr>
      <w:r>
        <w:t>explain the</w:t>
      </w:r>
      <w:r w:rsidRPr="00FA2F28">
        <w:t xml:space="preserve"> process and the role of the reviewer; </w:t>
      </w:r>
    </w:p>
    <w:p w14:paraId="00A41683" w14:textId="77777777" w:rsidR="007967BD" w:rsidRPr="00FA2F28" w:rsidRDefault="007967BD" w:rsidP="007967BD">
      <w:pPr>
        <w:numPr>
          <w:ilvl w:val="0"/>
          <w:numId w:val="33"/>
        </w:numPr>
        <w:ind w:left="714" w:hanging="357"/>
        <w:contextualSpacing/>
      </w:pPr>
      <w:r>
        <w:t>arrange a pre-meeting to discuss the session to be reviewed and discuss the session and consider the paperwork as provided by the person to be observed.</w:t>
      </w:r>
    </w:p>
    <w:p w14:paraId="32004235" w14:textId="77777777" w:rsidR="007967BD" w:rsidRPr="00FA2F28" w:rsidRDefault="007967BD" w:rsidP="007967BD">
      <w:pPr>
        <w:numPr>
          <w:ilvl w:val="0"/>
          <w:numId w:val="33"/>
        </w:numPr>
        <w:ind w:left="714" w:hanging="357"/>
        <w:contextualSpacing/>
      </w:pPr>
      <w:r w:rsidRPr="00FA2F28">
        <w:lastRenderedPageBreak/>
        <w:t xml:space="preserve">agree the focus for the review; </w:t>
      </w:r>
    </w:p>
    <w:p w14:paraId="4EF8C1F2" w14:textId="77777777" w:rsidR="007967BD" w:rsidRPr="00FA2F28" w:rsidRDefault="007967BD" w:rsidP="007967BD">
      <w:pPr>
        <w:numPr>
          <w:ilvl w:val="0"/>
          <w:numId w:val="33"/>
        </w:numPr>
        <w:ind w:left="714" w:hanging="357"/>
        <w:contextualSpacing/>
      </w:pPr>
      <w:r w:rsidRPr="00FA2F28">
        <w:t>assist the staff member to explore issues arising from the staff member’s definition of the teaching ‘</w:t>
      </w:r>
      <w:r>
        <w:t>focus/issue</w:t>
      </w:r>
      <w:r w:rsidRPr="00FA2F28">
        <w:t xml:space="preserve">’ to be explored; </w:t>
      </w:r>
    </w:p>
    <w:p w14:paraId="38354C53" w14:textId="77777777" w:rsidR="007967BD" w:rsidRPr="00FA2F28" w:rsidRDefault="007967BD" w:rsidP="007967BD">
      <w:pPr>
        <w:numPr>
          <w:ilvl w:val="0"/>
          <w:numId w:val="33"/>
        </w:numPr>
        <w:ind w:left="714" w:hanging="357"/>
        <w:contextualSpacing/>
      </w:pPr>
      <w:r w:rsidRPr="00FA2F28">
        <w:t xml:space="preserve">help him or her to reflect critically on those issues; </w:t>
      </w:r>
    </w:p>
    <w:p w14:paraId="6FBDE16B" w14:textId="77777777" w:rsidR="007967BD" w:rsidRPr="00FA2F28" w:rsidRDefault="007967BD" w:rsidP="007967BD">
      <w:pPr>
        <w:numPr>
          <w:ilvl w:val="0"/>
          <w:numId w:val="33"/>
        </w:numPr>
        <w:ind w:left="714" w:hanging="357"/>
        <w:contextualSpacing/>
      </w:pPr>
      <w:r w:rsidRPr="00FA2F28">
        <w:t xml:space="preserve">find ways in which the staff member can move forward constructively to further explore and find answers to the questions identified; </w:t>
      </w:r>
    </w:p>
    <w:p w14:paraId="627DBAD5" w14:textId="77777777" w:rsidR="007967BD" w:rsidRPr="00FA2F28" w:rsidRDefault="007967BD" w:rsidP="007967BD">
      <w:pPr>
        <w:numPr>
          <w:ilvl w:val="0"/>
          <w:numId w:val="33"/>
        </w:numPr>
        <w:ind w:left="714" w:hanging="357"/>
        <w:contextualSpacing/>
      </w:pPr>
      <w:r w:rsidRPr="00FA2F28">
        <w:t xml:space="preserve">assist the staff member to identify further sources of information relevant to the topic; </w:t>
      </w:r>
    </w:p>
    <w:p w14:paraId="0C756C0D" w14:textId="77777777" w:rsidR="007967BD" w:rsidRPr="00FA2F28" w:rsidRDefault="007967BD" w:rsidP="007967BD">
      <w:pPr>
        <w:numPr>
          <w:ilvl w:val="0"/>
          <w:numId w:val="33"/>
        </w:numPr>
        <w:ind w:left="714" w:hanging="357"/>
        <w:contextualSpacing/>
      </w:pPr>
      <w:r>
        <w:t>provide appropriate written and verbal feedback</w:t>
      </w:r>
      <w:r w:rsidRPr="00FA2F28">
        <w:t xml:space="preserve">; </w:t>
      </w:r>
    </w:p>
    <w:p w14:paraId="41C9086C" w14:textId="77777777" w:rsidR="009D6FE9" w:rsidRDefault="007967BD" w:rsidP="00533E12">
      <w:pPr>
        <w:numPr>
          <w:ilvl w:val="0"/>
          <w:numId w:val="33"/>
        </w:numPr>
        <w:ind w:left="714" w:hanging="357"/>
      </w:pPr>
      <w:r w:rsidRPr="00FA2F28">
        <w:t xml:space="preserve">Assist with </w:t>
      </w:r>
      <w:r>
        <w:t>identifying any professional development requirements;</w:t>
      </w:r>
    </w:p>
    <w:p w14:paraId="2A995D73" w14:textId="73488FFE" w:rsidR="007967BD" w:rsidRDefault="007967BD" w:rsidP="00533E12">
      <w:pPr>
        <w:numPr>
          <w:ilvl w:val="0"/>
          <w:numId w:val="33"/>
        </w:numPr>
        <w:ind w:left="714" w:hanging="357"/>
      </w:pPr>
      <w:r>
        <w:t xml:space="preserve">Arrange a feedback session with the observed </w:t>
      </w:r>
      <w:proofErr w:type="gramStart"/>
      <w:r>
        <w:t>in order to</w:t>
      </w:r>
      <w:proofErr w:type="gramEnd"/>
      <w:r>
        <w:t xml:space="preserve"> provide oral feedback and discuss and development needs or areas of good practice to be shared;</w:t>
      </w:r>
    </w:p>
    <w:p w14:paraId="58A2C810" w14:textId="77777777" w:rsidR="007967BD" w:rsidRPr="00FA2F28" w:rsidRDefault="007967BD" w:rsidP="007967BD">
      <w:pPr>
        <w:numPr>
          <w:ilvl w:val="0"/>
          <w:numId w:val="33"/>
        </w:numPr>
        <w:ind w:left="714" w:hanging="357"/>
      </w:pPr>
      <w:r>
        <w:t>Complete the paperwor</w:t>
      </w:r>
      <w:r w:rsidR="00003580">
        <w:t xml:space="preserve">k and return the form to the AHS </w:t>
      </w:r>
      <w:r>
        <w:t>(SE).</w:t>
      </w:r>
    </w:p>
    <w:p w14:paraId="77E1EBFF" w14:textId="2713EDC4" w:rsidR="007967BD" w:rsidRDefault="007967BD" w:rsidP="007967BD">
      <w:r w:rsidRPr="00FA2F28">
        <w:t>It is not the reviewer’s responsibility to find solutions to problems posed by the staff member, but rather to assist the staff member to find solutions for him/herself</w:t>
      </w:r>
      <w:r w:rsidR="00003580">
        <w:t xml:space="preserve"> and report back to the</w:t>
      </w:r>
      <w:r w:rsidR="009C4069">
        <w:t xml:space="preserve"> </w:t>
      </w:r>
      <w:r w:rsidR="009C4069" w:rsidRPr="009C4069">
        <w:t xml:space="preserve">Heads of School/Deputy Directors </w:t>
      </w:r>
      <w:r w:rsidR="00566F15" w:rsidRPr="009C4069">
        <w:t>SHC (</w:t>
      </w:r>
      <w:r w:rsidR="009C4069" w:rsidRPr="009C4069">
        <w:t>Student Experience) or Head of School CU</w:t>
      </w:r>
      <w:r w:rsidRPr="00FA2F28">
        <w:t xml:space="preserve">. </w:t>
      </w:r>
    </w:p>
    <w:p w14:paraId="31277BD7" w14:textId="77777777" w:rsidR="007967BD" w:rsidRPr="00FA2F28" w:rsidRDefault="007967BD" w:rsidP="007967BD">
      <w:pPr>
        <w:pStyle w:val="Heading3"/>
      </w:pPr>
      <w:r w:rsidRPr="00FA2F28">
        <w:t>What are the responsibilities o</w:t>
      </w:r>
      <w:r>
        <w:t>f the colleagues to be reviewed</w:t>
      </w:r>
      <w:r w:rsidRPr="00FA2F28">
        <w:t xml:space="preserve"> </w:t>
      </w:r>
    </w:p>
    <w:p w14:paraId="52C6B7A7" w14:textId="26B79E4D" w:rsidR="007967BD" w:rsidRDefault="007967BD" w:rsidP="007967BD">
      <w:r>
        <w:t>The observe</w:t>
      </w:r>
      <w:r w:rsidR="00844DFF">
        <w:t xml:space="preserve">e’s </w:t>
      </w:r>
      <w:r w:rsidRPr="00FA2F28">
        <w:t xml:space="preserve">responsibility is to: </w:t>
      </w:r>
    </w:p>
    <w:p w14:paraId="2C8065A0" w14:textId="776E272C" w:rsidR="007967BD" w:rsidRPr="00FA2F28" w:rsidRDefault="009D6FE9" w:rsidP="007967BD">
      <w:pPr>
        <w:pStyle w:val="ListParagraph"/>
        <w:numPr>
          <w:ilvl w:val="0"/>
          <w:numId w:val="35"/>
        </w:numPr>
      </w:pPr>
      <w:r>
        <w:t>identify one or more ‘face-to-</w:t>
      </w:r>
      <w:r w:rsidR="007967BD">
        <w:t>face’</w:t>
      </w:r>
      <w:r w:rsidR="006A3FF2">
        <w:t xml:space="preserve"> or webinar</w:t>
      </w:r>
      <w:r w:rsidR="007967BD">
        <w:t xml:space="preserve"> opportunities</w:t>
      </w:r>
      <w:r w:rsidR="00003580">
        <w:t xml:space="preserve"> for review as guided by the</w:t>
      </w:r>
      <w:r w:rsidR="006A3FF2" w:rsidRPr="006A3FF2">
        <w:t xml:space="preserve"> Heads of School/Deputy Directors SHC</w:t>
      </w:r>
      <w:r w:rsidR="006A3FF2">
        <w:t xml:space="preserve"> </w:t>
      </w:r>
      <w:r w:rsidR="006A3FF2" w:rsidRPr="006A3FF2">
        <w:t xml:space="preserve">(Student Experience) or Head of School </w:t>
      </w:r>
      <w:r w:rsidR="00481713" w:rsidRPr="006A3FF2">
        <w:t>CU</w:t>
      </w:r>
      <w:r w:rsidR="00481713">
        <w:t>)</w:t>
      </w:r>
      <w:r w:rsidR="00967A2F" w:rsidRPr="00FA2F28">
        <w:t xml:space="preserve">. </w:t>
      </w:r>
      <w:r w:rsidR="007967BD">
        <w:t>Discuss the proposed session and provide the reviewer with all the appropriate information and documentation at</w:t>
      </w:r>
      <w:r w:rsidR="007967BD" w:rsidRPr="00FA2F28">
        <w:t xml:space="preserve"> the pre-review </w:t>
      </w:r>
      <w:r w:rsidRPr="00FA2F28">
        <w:t>meeting</w:t>
      </w:r>
      <w:r>
        <w:t>;</w:t>
      </w:r>
      <w:r w:rsidR="007967BD" w:rsidRPr="00FA2F28">
        <w:t xml:space="preserve"> </w:t>
      </w:r>
    </w:p>
    <w:p w14:paraId="54C76A70" w14:textId="77777777" w:rsidR="007967BD" w:rsidRPr="00FA2F28" w:rsidRDefault="007967BD" w:rsidP="007967BD">
      <w:pPr>
        <w:pStyle w:val="ListParagraph"/>
        <w:numPr>
          <w:ilvl w:val="0"/>
          <w:numId w:val="35"/>
        </w:numPr>
      </w:pPr>
      <w:r w:rsidRPr="00FA2F28">
        <w:t xml:space="preserve">identify relevant information and materials which will enable the reviewer to share the staff member’s perception of the topic chosen and to make these available to the reviewer in a manageable form; </w:t>
      </w:r>
    </w:p>
    <w:p w14:paraId="014B3730" w14:textId="77777777" w:rsidR="007967BD" w:rsidRPr="00FA2F28" w:rsidRDefault="007967BD" w:rsidP="007967BD">
      <w:pPr>
        <w:pStyle w:val="ListParagraph"/>
        <w:numPr>
          <w:ilvl w:val="0"/>
          <w:numId w:val="35"/>
        </w:numPr>
      </w:pPr>
      <w:r>
        <w:t>identify and agree</w:t>
      </w:r>
      <w:r w:rsidRPr="00FA2F28">
        <w:t xml:space="preserve"> how the review processes will be conducted; </w:t>
      </w:r>
    </w:p>
    <w:p w14:paraId="3D90E083" w14:textId="77777777" w:rsidR="007967BD" w:rsidRDefault="007967BD" w:rsidP="007967BD">
      <w:pPr>
        <w:pStyle w:val="ListParagraph"/>
        <w:numPr>
          <w:ilvl w:val="0"/>
          <w:numId w:val="35"/>
        </w:numPr>
      </w:pPr>
      <w:r w:rsidRPr="00FA2F28">
        <w:t xml:space="preserve">decide on the appropriate professional activity outcomes of the review process; </w:t>
      </w:r>
    </w:p>
    <w:p w14:paraId="7A01E4A5" w14:textId="77777777" w:rsidR="007967BD" w:rsidRDefault="007967BD" w:rsidP="007967BD">
      <w:pPr>
        <w:pStyle w:val="ListParagraph"/>
        <w:numPr>
          <w:ilvl w:val="0"/>
          <w:numId w:val="35"/>
        </w:numPr>
      </w:pPr>
      <w:r>
        <w:t xml:space="preserve">complete the paperwork; </w:t>
      </w:r>
    </w:p>
    <w:p w14:paraId="35AD7831" w14:textId="41661C83" w:rsidR="007967BD" w:rsidRDefault="007967BD" w:rsidP="007967BD">
      <w:pPr>
        <w:pStyle w:val="ListParagraph"/>
        <w:numPr>
          <w:ilvl w:val="0"/>
          <w:numId w:val="35"/>
        </w:numPr>
      </w:pPr>
      <w:r>
        <w:t xml:space="preserve">attend the feedback session and participate in the discussion and make suggestions on how to move </w:t>
      </w:r>
      <w:r w:rsidR="009D6FE9">
        <w:t>forward</w:t>
      </w:r>
      <w:r w:rsidR="006A3FF2">
        <w:t xml:space="preserve"> and set objectives</w:t>
      </w:r>
      <w:r w:rsidR="009D6FE9">
        <w:t>;</w:t>
      </w:r>
    </w:p>
    <w:p w14:paraId="5AE8B927" w14:textId="77777777" w:rsidR="007967BD" w:rsidRPr="00FA2F28" w:rsidRDefault="007967BD" w:rsidP="007967BD">
      <w:pPr>
        <w:pStyle w:val="ListParagraph"/>
        <w:numPr>
          <w:ilvl w:val="0"/>
          <w:numId w:val="35"/>
        </w:numPr>
      </w:pPr>
      <w:r>
        <w:t>Write a reflective piece about the observation for their future reference.</w:t>
      </w:r>
    </w:p>
    <w:p w14:paraId="2D1406B4" w14:textId="77777777" w:rsidR="007967BD" w:rsidRPr="00FA2F28" w:rsidRDefault="007967BD" w:rsidP="007967BD">
      <w:pPr>
        <w:pStyle w:val="Heading3"/>
      </w:pPr>
      <w:r w:rsidRPr="00FA2F28">
        <w:t xml:space="preserve">A note about confidentiality </w:t>
      </w:r>
    </w:p>
    <w:p w14:paraId="7451F2B1" w14:textId="19B8C9A0" w:rsidR="007967BD" w:rsidRDefault="007967BD" w:rsidP="007967BD">
      <w:r>
        <w:t xml:space="preserve">The process is confidential to the staff member, the </w:t>
      </w:r>
      <w:r w:rsidR="00636232" w:rsidRPr="00636232">
        <w:t xml:space="preserve">Heads of School/Deputy Directors </w:t>
      </w:r>
      <w:r w:rsidR="00481713" w:rsidRPr="00636232">
        <w:t>SHC (</w:t>
      </w:r>
      <w:r w:rsidR="00636232" w:rsidRPr="00636232">
        <w:t>Student Experience) or Head of School CU</w:t>
      </w:r>
      <w:r>
        <w:t xml:space="preserve"> and the reviewer.  All three parties are obliged to ensure that it is not discussed in any other forum.  The staff member is encouraged to write a reflective professional development statement to inform their appraisal process and for future reference.</w:t>
      </w:r>
    </w:p>
    <w:p w14:paraId="06D85F33" w14:textId="77777777" w:rsidR="007967BD" w:rsidRDefault="007967BD" w:rsidP="007967BD">
      <w:r>
        <w:t>The observation process does provide an opportunity to identify good practice.  Agreement for the identified practice to be shared as a case study requires permission of the staff member and should make no reference to the discussions within the observation process.</w:t>
      </w:r>
    </w:p>
    <w:p w14:paraId="35C8D469" w14:textId="77777777" w:rsidR="007967BD" w:rsidRPr="00FA2F28" w:rsidRDefault="007967BD" w:rsidP="007967BD">
      <w:pPr>
        <w:pStyle w:val="Heading3"/>
      </w:pPr>
      <w:r w:rsidRPr="00FA2F28">
        <w:lastRenderedPageBreak/>
        <w:t xml:space="preserve">What are the outcomes of the process? </w:t>
      </w:r>
    </w:p>
    <w:p w14:paraId="7489926A" w14:textId="025424F2" w:rsidR="007967BD" w:rsidRDefault="007967BD" w:rsidP="007967BD">
      <w:r>
        <w:t xml:space="preserve">The </w:t>
      </w:r>
      <w:r w:rsidR="00967A2F">
        <w:t>outcome of the review</w:t>
      </w:r>
      <w:r w:rsidR="00967A2F" w:rsidRPr="00FA2F28">
        <w:t xml:space="preserve"> </w:t>
      </w:r>
      <w:r w:rsidR="00967A2F">
        <w:t>is</w:t>
      </w:r>
      <w:r>
        <w:t xml:space="preserve"> intended to </w:t>
      </w:r>
      <w:r w:rsidR="00481713">
        <w:t>be</w:t>
      </w:r>
      <w:r>
        <w:t xml:space="preserve"> enhancements in teaching and </w:t>
      </w:r>
      <w:r w:rsidR="00967A2F">
        <w:t>learning</w:t>
      </w:r>
      <w:r w:rsidR="009D6FE9">
        <w:t>,</w:t>
      </w:r>
      <w:r>
        <w:t xml:space="preserve"> identified professional development targets and increased dialogue around teaching and learning.  </w:t>
      </w:r>
    </w:p>
    <w:p w14:paraId="5CC2D747" w14:textId="77777777" w:rsidR="007967BD" w:rsidRDefault="007967BD" w:rsidP="007967BD">
      <w:r>
        <w:t>Staff members are encouraged to use their reflection as part of the process for identifying their professional development needs as part of the appraisal process.</w:t>
      </w:r>
    </w:p>
    <w:p w14:paraId="39C9B8DA" w14:textId="77777777" w:rsidR="007967BD" w:rsidRPr="00FA2F28" w:rsidRDefault="007967BD" w:rsidP="007967BD">
      <w:pPr>
        <w:pStyle w:val="Heading2"/>
      </w:pPr>
      <w:r>
        <w:t>Initiating</w:t>
      </w:r>
      <w:r w:rsidRPr="00FA2F28">
        <w:t xml:space="preserve"> the review </w:t>
      </w:r>
    </w:p>
    <w:p w14:paraId="0AC558EB" w14:textId="77777777" w:rsidR="007967BD" w:rsidRPr="00FA2F28" w:rsidRDefault="007967BD" w:rsidP="007967BD">
      <w:pPr>
        <w:pStyle w:val="Heading3"/>
      </w:pPr>
      <w:r w:rsidRPr="00FA2F28">
        <w:t xml:space="preserve">Establishing the environment for the review process </w:t>
      </w:r>
    </w:p>
    <w:p w14:paraId="4FF0DB0E" w14:textId="0C8D6B87" w:rsidR="007967BD" w:rsidRPr="00FA2F28" w:rsidRDefault="007967BD" w:rsidP="007967BD">
      <w:r w:rsidRPr="00FA2F28">
        <w:t xml:space="preserve">The reviewer needs to </w:t>
      </w:r>
      <w:r>
        <w:t xml:space="preserve">take the time to outline the </w:t>
      </w:r>
      <w:r w:rsidRPr="00FA2F28">
        <w:t xml:space="preserve">scheme to the staff member emphasising its key principles. </w:t>
      </w:r>
      <w:proofErr w:type="gramStart"/>
      <w:r w:rsidRPr="00FA2F28">
        <w:t>In particular, worth</w:t>
      </w:r>
      <w:proofErr w:type="gramEnd"/>
      <w:r w:rsidRPr="00FA2F28">
        <w:t xml:space="preserve"> emphasising </w:t>
      </w:r>
      <w:r w:rsidR="00481713" w:rsidRPr="00FA2F28">
        <w:t>is</w:t>
      </w:r>
      <w:r w:rsidRPr="00FA2F28">
        <w:t xml:space="preserve">: </w:t>
      </w:r>
    </w:p>
    <w:p w14:paraId="66107DF4" w14:textId="77777777" w:rsidR="007967BD" w:rsidRPr="00FA2F28" w:rsidRDefault="007967BD" w:rsidP="007967BD">
      <w:pPr>
        <w:numPr>
          <w:ilvl w:val="0"/>
          <w:numId w:val="17"/>
        </w:numPr>
        <w:ind w:left="709" w:hanging="709"/>
        <w:contextualSpacing/>
      </w:pPr>
      <w:r w:rsidRPr="00FA2F28">
        <w:t xml:space="preserve">the role of the reviewer – to be non-judgemental, but nevertheless to ask critical questions; </w:t>
      </w:r>
    </w:p>
    <w:p w14:paraId="21BCD9A0" w14:textId="77777777" w:rsidR="007967BD" w:rsidRPr="00FA2F28" w:rsidRDefault="007967BD" w:rsidP="007967BD">
      <w:pPr>
        <w:numPr>
          <w:ilvl w:val="0"/>
          <w:numId w:val="17"/>
        </w:numPr>
        <w:ind w:left="709" w:hanging="709"/>
        <w:contextualSpacing/>
      </w:pPr>
      <w:r w:rsidRPr="00FA2F28">
        <w:t xml:space="preserve">the confidentiality of the discussion; </w:t>
      </w:r>
    </w:p>
    <w:p w14:paraId="64F59CC0" w14:textId="77777777" w:rsidR="007967BD" w:rsidRPr="00FA2F28" w:rsidRDefault="007967BD" w:rsidP="007967BD">
      <w:pPr>
        <w:numPr>
          <w:ilvl w:val="0"/>
          <w:numId w:val="17"/>
        </w:numPr>
        <w:ind w:left="709" w:hanging="709"/>
        <w:contextualSpacing/>
      </w:pPr>
      <w:r w:rsidRPr="00FA2F28">
        <w:t xml:space="preserve">the focus on producing practical outcomes designed to be useful to the staff member; </w:t>
      </w:r>
    </w:p>
    <w:p w14:paraId="3D8B527C" w14:textId="6909F937" w:rsidR="007967BD" w:rsidRDefault="00123702" w:rsidP="007967BD">
      <w:pPr>
        <w:numPr>
          <w:ilvl w:val="0"/>
          <w:numId w:val="17"/>
        </w:numPr>
        <w:ind w:left="709" w:hanging="709"/>
        <w:contextualSpacing/>
      </w:pPr>
      <w:r>
        <w:t>t</w:t>
      </w:r>
      <w:r w:rsidR="00967A2F">
        <w:t>he</w:t>
      </w:r>
      <w:r w:rsidR="007967BD">
        <w:t xml:space="preserve"> role of the observation</w:t>
      </w:r>
      <w:r w:rsidR="007967BD" w:rsidRPr="00FA2F28">
        <w:t xml:space="preserve"> in stimulating </w:t>
      </w:r>
      <w:r w:rsidR="007967BD">
        <w:t>continuing professional development</w:t>
      </w:r>
      <w:r w:rsidR="007967BD" w:rsidRPr="00FA2F28">
        <w:t xml:space="preserve">. </w:t>
      </w:r>
    </w:p>
    <w:p w14:paraId="24E825A2" w14:textId="77777777" w:rsidR="007967BD" w:rsidRDefault="007967BD" w:rsidP="007967BD">
      <w:pPr>
        <w:numPr>
          <w:ilvl w:val="0"/>
          <w:numId w:val="17"/>
        </w:numPr>
        <w:ind w:left="709" w:hanging="709"/>
        <w:contextualSpacing/>
      </w:pPr>
      <w:r>
        <w:t xml:space="preserve">the importance of trust; </w:t>
      </w:r>
    </w:p>
    <w:p w14:paraId="78F86F5F" w14:textId="001DB295" w:rsidR="007967BD" w:rsidRDefault="007967BD" w:rsidP="007967BD">
      <w:pPr>
        <w:numPr>
          <w:ilvl w:val="0"/>
          <w:numId w:val="17"/>
        </w:numPr>
        <w:ind w:left="709" w:hanging="709"/>
        <w:contextualSpacing/>
      </w:pPr>
      <w:r w:rsidRPr="00FA2F28">
        <w:t xml:space="preserve">the reviewer’s role is </w:t>
      </w:r>
      <w:r w:rsidR="00481713" w:rsidRPr="00FA2F28">
        <w:t>asking</w:t>
      </w:r>
      <w:r w:rsidRPr="00FA2F28">
        <w:t xml:space="preserve"> questions, to challenge assumptions and to help the staff member think through his/her own professional practice, but it is not the role of the reviewer to come up with answers or solutions. </w:t>
      </w:r>
    </w:p>
    <w:p w14:paraId="6DD58034" w14:textId="77777777" w:rsidR="007967BD" w:rsidRPr="00FA2F28" w:rsidRDefault="007967BD" w:rsidP="007967BD">
      <w:pPr>
        <w:numPr>
          <w:ilvl w:val="0"/>
          <w:numId w:val="17"/>
        </w:numPr>
        <w:ind w:left="709" w:hanging="709"/>
      </w:pPr>
      <w:r w:rsidRPr="00B40C4B">
        <w:rPr>
          <w:bCs/>
        </w:rPr>
        <w:t>to</w:t>
      </w:r>
      <w:r w:rsidRPr="00FA2F28">
        <w:t xml:space="preserve"> conduct the review in a neutral space, but where </w:t>
      </w:r>
      <w:r>
        <w:t>staff can be uninterrupted</w:t>
      </w:r>
      <w:r w:rsidRPr="00FA2F28">
        <w:t xml:space="preserve">. </w:t>
      </w:r>
    </w:p>
    <w:p w14:paraId="32A42BED" w14:textId="59AA193B" w:rsidR="007967BD" w:rsidRPr="00FA2F28" w:rsidRDefault="007967BD" w:rsidP="007967BD">
      <w:r w:rsidRPr="00FA2F28">
        <w:rPr>
          <w:b/>
          <w:bCs/>
        </w:rPr>
        <w:t xml:space="preserve">How much time is available? </w:t>
      </w:r>
      <w:r w:rsidRPr="00FA2F28">
        <w:t>At the first</w:t>
      </w:r>
      <w:r w:rsidR="00123702">
        <w:t xml:space="preserve"> pre-</w:t>
      </w:r>
      <w:r w:rsidRPr="00FA2F28">
        <w:t xml:space="preserve"> meeting it is important to manage the expectations of the staff member. Be clear about the time available for the review. </w:t>
      </w:r>
      <w:r>
        <w:t xml:space="preserve">It is recommended that the teaching observation be approximately </w:t>
      </w:r>
      <w:r w:rsidR="00F1226A">
        <w:t xml:space="preserve">fifty minutes to </w:t>
      </w:r>
      <w:r>
        <w:t>one hour.</w:t>
      </w:r>
    </w:p>
    <w:p w14:paraId="5F35DF43" w14:textId="4E69F0B7" w:rsidR="007967BD" w:rsidRPr="00FA2F28" w:rsidRDefault="007967BD" w:rsidP="007967BD">
      <w:pPr>
        <w:pStyle w:val="Heading3"/>
      </w:pPr>
      <w:r w:rsidRPr="00FA2F28">
        <w:t xml:space="preserve">Deciding the focus of the review </w:t>
      </w:r>
      <w:r w:rsidR="000C39E5">
        <w:t>– pre meeting</w:t>
      </w:r>
    </w:p>
    <w:p w14:paraId="30C30813" w14:textId="578A6620" w:rsidR="007967BD" w:rsidRPr="00FA2F28" w:rsidRDefault="007967BD" w:rsidP="007967BD">
      <w:r w:rsidRPr="00FA2F28">
        <w:t xml:space="preserve">The focus of the review is decided at the first meeting, although some preliminary discussion may happen by email. </w:t>
      </w:r>
      <w:r>
        <w:t xml:space="preserve"> Some staff may have a clear focus, which might be personal choices or informed by departmental or institutional priorities.  </w:t>
      </w:r>
      <w:r w:rsidRPr="00FA2F28">
        <w:t>The reviewer’s role is to help the staff member choose a useful focus, by asking appropriate questions.</w:t>
      </w:r>
      <w:r w:rsidR="00F1226A">
        <w:t xml:space="preserve"> The</w:t>
      </w:r>
      <w:r w:rsidR="000C39E5">
        <w:t xml:space="preserve"> observe should have provided the </w:t>
      </w:r>
      <w:r w:rsidR="00593258">
        <w:t>Management -led observation</w:t>
      </w:r>
      <w:r w:rsidR="000C39E5">
        <w:t xml:space="preserve"> sheet with part 1 completed.</w:t>
      </w:r>
      <w:r w:rsidR="00F1226A">
        <w:t xml:space="preserve"> </w:t>
      </w:r>
      <w:r w:rsidRPr="00FA2F28">
        <w:t xml:space="preserve"> Some key </w:t>
      </w:r>
      <w:r w:rsidR="00EE06A6">
        <w:t xml:space="preserve">questions </w:t>
      </w:r>
      <w:r w:rsidR="000C39E5">
        <w:t xml:space="preserve">at the meeting </w:t>
      </w:r>
      <w:r w:rsidRPr="00FA2F28">
        <w:t xml:space="preserve">might be: </w:t>
      </w:r>
    </w:p>
    <w:p w14:paraId="4519889C" w14:textId="77777777" w:rsidR="007967BD" w:rsidRPr="00FA2F28" w:rsidRDefault="007967BD" w:rsidP="007967BD">
      <w:pPr>
        <w:pStyle w:val="ListParagraph"/>
        <w:numPr>
          <w:ilvl w:val="0"/>
          <w:numId w:val="39"/>
        </w:numPr>
      </w:pPr>
      <w:r w:rsidRPr="00FA2F28">
        <w:t>What aspects of student learning would be most interesting for you to explore</w:t>
      </w:r>
      <w:r>
        <w:t xml:space="preserve"> within the session</w:t>
      </w:r>
      <w:r w:rsidRPr="00FA2F28">
        <w:t xml:space="preserve">? </w:t>
      </w:r>
    </w:p>
    <w:p w14:paraId="7F9A9BFD" w14:textId="77777777" w:rsidR="007967BD" w:rsidRDefault="007967BD" w:rsidP="007967BD">
      <w:pPr>
        <w:pStyle w:val="ListParagraph"/>
        <w:numPr>
          <w:ilvl w:val="0"/>
          <w:numId w:val="39"/>
        </w:numPr>
      </w:pPr>
      <w:r w:rsidRPr="00FA2F28">
        <w:t>Are there aspects of your teaching or assessment practice that you would like to</w:t>
      </w:r>
      <w:r>
        <w:t xml:space="preserve"> have specific feedback on?</w:t>
      </w:r>
      <w:r w:rsidRPr="00FA2F28">
        <w:t xml:space="preserve"> </w:t>
      </w:r>
    </w:p>
    <w:p w14:paraId="695F3883" w14:textId="77777777" w:rsidR="007967BD" w:rsidRPr="00FA2F28" w:rsidRDefault="007967BD" w:rsidP="007967BD">
      <w:pPr>
        <w:pStyle w:val="ListParagraph"/>
        <w:numPr>
          <w:ilvl w:val="0"/>
          <w:numId w:val="39"/>
        </w:numPr>
      </w:pPr>
      <w:r w:rsidRPr="00FA2F28">
        <w:t xml:space="preserve">What are your goals in teaching your subject? Are they being achieved? </w:t>
      </w:r>
    </w:p>
    <w:p w14:paraId="0507E052" w14:textId="77777777" w:rsidR="007967BD" w:rsidRPr="00FA2F28" w:rsidRDefault="007967BD" w:rsidP="007967BD">
      <w:pPr>
        <w:pStyle w:val="ListParagraph"/>
        <w:numPr>
          <w:ilvl w:val="0"/>
          <w:numId w:val="39"/>
        </w:numPr>
      </w:pPr>
      <w:r w:rsidRPr="00FA2F28">
        <w:t>What are the key area</w:t>
      </w:r>
      <w:r>
        <w:t>s for dev</w:t>
      </w:r>
      <w:r w:rsidR="00003580">
        <w:t>elopment identified by your AHS (</w:t>
      </w:r>
      <w:r>
        <w:t>SE)</w:t>
      </w:r>
      <w:r w:rsidRPr="00FA2F28">
        <w:t xml:space="preserve"> or the </w:t>
      </w:r>
      <w:r>
        <w:t>Department</w:t>
      </w:r>
      <w:r w:rsidRPr="00FA2F28">
        <w:t xml:space="preserve">? </w:t>
      </w:r>
    </w:p>
    <w:p w14:paraId="1A355E64" w14:textId="77777777" w:rsidR="007967BD" w:rsidRPr="00FA2F28" w:rsidRDefault="007967BD" w:rsidP="007967BD">
      <w:pPr>
        <w:pStyle w:val="ListParagraph"/>
        <w:numPr>
          <w:ilvl w:val="0"/>
          <w:numId w:val="39"/>
        </w:numPr>
      </w:pPr>
      <w:r w:rsidRPr="00FA2F28">
        <w:t xml:space="preserve">What issues are arising from student evaluations </w:t>
      </w:r>
      <w:r>
        <w:t xml:space="preserve">or APERs </w:t>
      </w:r>
      <w:r w:rsidRPr="00FA2F28">
        <w:t xml:space="preserve">that require some attention? </w:t>
      </w:r>
    </w:p>
    <w:p w14:paraId="0C72E970" w14:textId="77777777" w:rsidR="007967BD" w:rsidRPr="00FA2F28" w:rsidRDefault="007967BD" w:rsidP="007967BD">
      <w:pPr>
        <w:pStyle w:val="Heading3"/>
      </w:pPr>
      <w:r w:rsidRPr="00FA2F28">
        <w:t xml:space="preserve">What makes for a good focus? </w:t>
      </w:r>
    </w:p>
    <w:p w14:paraId="2F722FA0" w14:textId="77777777" w:rsidR="007967BD" w:rsidRPr="00FA2F28" w:rsidRDefault="007967BD" w:rsidP="007967BD">
      <w:r w:rsidRPr="00FA2F28">
        <w:t xml:space="preserve">Some characteristics of a good focus are: </w:t>
      </w:r>
    </w:p>
    <w:p w14:paraId="4A99E0F8" w14:textId="77777777" w:rsidR="007967BD" w:rsidRPr="00FA2F28" w:rsidRDefault="007967BD" w:rsidP="007967BD">
      <w:pPr>
        <w:pStyle w:val="ListParagraph"/>
        <w:numPr>
          <w:ilvl w:val="0"/>
          <w:numId w:val="37"/>
        </w:numPr>
      </w:pPr>
      <w:r>
        <w:t>a session</w:t>
      </w:r>
      <w:r w:rsidRPr="00FA2F28">
        <w:t xml:space="preserve"> that focuses on developing student learning; </w:t>
      </w:r>
    </w:p>
    <w:p w14:paraId="0C586DC0" w14:textId="77777777" w:rsidR="007967BD" w:rsidRPr="00FA2F28" w:rsidRDefault="007967BD" w:rsidP="007967BD">
      <w:pPr>
        <w:pStyle w:val="ListParagraph"/>
        <w:numPr>
          <w:ilvl w:val="0"/>
          <w:numId w:val="37"/>
        </w:numPr>
      </w:pPr>
      <w:r>
        <w:t>a session</w:t>
      </w:r>
      <w:r w:rsidRPr="00FA2F28">
        <w:t xml:space="preserve"> that the </w:t>
      </w:r>
      <w:r>
        <w:t>tutor</w:t>
      </w:r>
      <w:r w:rsidRPr="00FA2F28">
        <w:t xml:space="preserve"> is interested in or curious about which can be further investigated; </w:t>
      </w:r>
    </w:p>
    <w:p w14:paraId="3777288E" w14:textId="77777777" w:rsidR="007967BD" w:rsidRPr="00FA2F28" w:rsidRDefault="007967BD" w:rsidP="007967BD">
      <w:pPr>
        <w:pStyle w:val="ListParagraph"/>
        <w:numPr>
          <w:ilvl w:val="0"/>
          <w:numId w:val="37"/>
        </w:numPr>
      </w:pPr>
      <w:r w:rsidRPr="00FA2F28">
        <w:t xml:space="preserve">a topic that raises questions about the nature of teaching, learning or assessment; </w:t>
      </w:r>
    </w:p>
    <w:p w14:paraId="715BA633" w14:textId="77777777" w:rsidR="007967BD" w:rsidRPr="00FA2F28" w:rsidRDefault="007967BD" w:rsidP="007967BD">
      <w:pPr>
        <w:pStyle w:val="ListParagraph"/>
        <w:numPr>
          <w:ilvl w:val="0"/>
          <w:numId w:val="37"/>
        </w:numPr>
      </w:pPr>
      <w:r w:rsidRPr="00FA2F28">
        <w:lastRenderedPageBreak/>
        <w:t xml:space="preserve">an area of teaching or learning which can be clearly defined; </w:t>
      </w:r>
    </w:p>
    <w:p w14:paraId="6403F1D4" w14:textId="77777777" w:rsidR="007967BD" w:rsidRPr="00FA2F28" w:rsidRDefault="007967BD" w:rsidP="007967BD">
      <w:pPr>
        <w:pStyle w:val="ListParagraph"/>
        <w:numPr>
          <w:ilvl w:val="0"/>
          <w:numId w:val="37"/>
        </w:numPr>
      </w:pPr>
      <w:r w:rsidRPr="00FA2F28">
        <w:t xml:space="preserve">an aspect that is new to the staff member, or innovative in a broader sense; </w:t>
      </w:r>
    </w:p>
    <w:p w14:paraId="0661433C" w14:textId="77777777" w:rsidR="007967BD" w:rsidRDefault="007967BD" w:rsidP="007967BD">
      <w:pPr>
        <w:pStyle w:val="ListParagraph"/>
        <w:numPr>
          <w:ilvl w:val="0"/>
          <w:numId w:val="37"/>
        </w:numPr>
      </w:pPr>
      <w:r w:rsidRPr="00FA2F28">
        <w:t xml:space="preserve">an aspect of teaching and supporting learning that has been identified as being of strategic importance. </w:t>
      </w:r>
    </w:p>
    <w:p w14:paraId="7AB6B8B5" w14:textId="40718938" w:rsidR="007967BD" w:rsidRPr="00FA2F28" w:rsidRDefault="007967BD" w:rsidP="00CA32B9">
      <w:r w:rsidRPr="00FA2F28">
        <w:t>The reviewer may suggest some topics that the staff member had</w:t>
      </w:r>
      <w:r w:rsidR="00003580">
        <w:t xml:space="preserve"> not considered – for </w:t>
      </w:r>
      <w:r w:rsidR="009D6FE9">
        <w:t xml:space="preserve">example, </w:t>
      </w:r>
      <w:r w:rsidR="009D6FE9" w:rsidRPr="00FA2F28">
        <w:t>use</w:t>
      </w:r>
      <w:r w:rsidRPr="00FA2F28">
        <w:t xml:space="preserve"> of learning technologies to enhance face-to-face teaching – but the focus of the review must be one to which the staff member agrees. </w:t>
      </w:r>
      <w:r w:rsidR="00BE1637">
        <w:t xml:space="preserve">The </w:t>
      </w:r>
      <w:r w:rsidR="00CA32B9">
        <w:t>observer</w:t>
      </w:r>
      <w:r w:rsidR="00BE1637">
        <w:t xml:space="preserve"> should not take part in the session as this is incompatible with the role of </w:t>
      </w:r>
      <w:r w:rsidR="00CA32B9">
        <w:t xml:space="preserve">observer. </w:t>
      </w:r>
      <w:r>
        <w:t>The review</w:t>
      </w:r>
      <w:r w:rsidRPr="00FA2F28">
        <w:t xml:space="preserve"> is about teaching and supporting learning </w:t>
      </w:r>
    </w:p>
    <w:p w14:paraId="4ED8EE24" w14:textId="77777777" w:rsidR="007967BD" w:rsidRPr="00FA2F28" w:rsidRDefault="007967BD" w:rsidP="007967BD">
      <w:r w:rsidRPr="00FA2F28">
        <w:t xml:space="preserve">It may be necessary to think carefully about the boundaries of the review – what is excluded or what would not be relevant. </w:t>
      </w:r>
      <w:r>
        <w:t xml:space="preserve"> </w:t>
      </w:r>
    </w:p>
    <w:p w14:paraId="7334B49D" w14:textId="77777777" w:rsidR="007967BD" w:rsidRPr="00FA2F28" w:rsidRDefault="007967BD" w:rsidP="007967BD">
      <w:pPr>
        <w:pStyle w:val="Heading3"/>
      </w:pPr>
      <w:r w:rsidRPr="00FA2F28">
        <w:t xml:space="preserve">Option for the reviewer to ‘opt out’ </w:t>
      </w:r>
    </w:p>
    <w:p w14:paraId="4801ED8F" w14:textId="0A6D73E7" w:rsidR="007967BD" w:rsidRPr="00FA2F28" w:rsidRDefault="007967BD" w:rsidP="007967BD">
      <w:r w:rsidRPr="00FA2F28">
        <w:t xml:space="preserve">If during the discussion at the first meeting it becomes clear that the staff member wishes to consider a matter which the reviewer considers to be so far outside their experience that they feel they cannot proceed, then the reviewer can choose to inform </w:t>
      </w:r>
      <w:r w:rsidR="00003580">
        <w:t xml:space="preserve">the </w:t>
      </w:r>
      <w:r w:rsidR="00EE06A6" w:rsidRPr="00EE06A6">
        <w:t>Heads of School/Deputy Directors SHC</w:t>
      </w:r>
      <w:r w:rsidR="00593258">
        <w:t xml:space="preserve"> </w:t>
      </w:r>
      <w:r w:rsidR="00EE06A6" w:rsidRPr="00EE06A6">
        <w:t>(Student Experience) or Head of School CU</w:t>
      </w:r>
      <w:r w:rsidRPr="00FA2F28">
        <w:t xml:space="preserve"> that it would be preferable to find a more appropriate reviewer. </w:t>
      </w:r>
    </w:p>
    <w:p w14:paraId="0D0370FA" w14:textId="78493C19" w:rsidR="007967BD" w:rsidRPr="00FA2F28" w:rsidRDefault="007967BD" w:rsidP="007967BD">
      <w:r w:rsidRPr="00FA2F28">
        <w:t xml:space="preserve">Equally the staff member may choose to state that they wish to proceed with the review with a different reviewer. </w:t>
      </w:r>
      <w:r w:rsidR="00EE06A6">
        <w:t>If there is the need for a second observation the observe my request a different reviewer.</w:t>
      </w:r>
    </w:p>
    <w:p w14:paraId="5811DB1E" w14:textId="77777777" w:rsidR="007967BD" w:rsidRPr="00FA2F28" w:rsidRDefault="007967BD" w:rsidP="007967BD">
      <w:r w:rsidRPr="00FA2F28">
        <w:t xml:space="preserve">It is intended that such ‘opting out’ will happen only rarely. Since the reviewer is there to ask questions, rather than provide solutions, it is not necessary for the reviewer to be an expert in the focus of the review. </w:t>
      </w:r>
    </w:p>
    <w:p w14:paraId="401005DC" w14:textId="77777777" w:rsidR="007967BD" w:rsidRDefault="007967BD" w:rsidP="007967BD">
      <w:pPr>
        <w:pStyle w:val="Heading2"/>
      </w:pPr>
      <w:r>
        <w:t>C</w:t>
      </w:r>
      <w:r w:rsidRPr="00FA2F28">
        <w:t xml:space="preserve">onducting the review </w:t>
      </w:r>
    </w:p>
    <w:p w14:paraId="41BD9B58" w14:textId="763833E8" w:rsidR="007967BD" w:rsidRPr="00E83861" w:rsidRDefault="007967BD" w:rsidP="007967BD">
      <w:r>
        <w:t>The review should be divided into four parts</w:t>
      </w:r>
      <w:r w:rsidR="009D6FE9">
        <w:t>:</w:t>
      </w:r>
      <w:r>
        <w:t xml:space="preserve"> the pre-meeting, the teaching observation, the debriefing and the administration following the process.</w:t>
      </w:r>
      <w:r w:rsidRPr="002C1B76">
        <w:t xml:space="preserve"> </w:t>
      </w:r>
      <w:r>
        <w:t>(See figure 1 above)</w:t>
      </w:r>
    </w:p>
    <w:p w14:paraId="21FD5151" w14:textId="77777777" w:rsidR="007967BD" w:rsidRDefault="007967BD" w:rsidP="007967BD">
      <w:pPr>
        <w:pStyle w:val="Heading3"/>
      </w:pPr>
      <w:r>
        <w:t>The pre-meeting</w:t>
      </w:r>
    </w:p>
    <w:p w14:paraId="0E255BCF" w14:textId="77777777" w:rsidR="007967BD" w:rsidRDefault="007967BD" w:rsidP="007967BD">
      <w:r>
        <w:t>The pre- meeting provides an opportunity to find out about the session and exchange information for example:</w:t>
      </w:r>
    </w:p>
    <w:p w14:paraId="4A3FBD56" w14:textId="77777777" w:rsidR="007967BD" w:rsidRDefault="007967BD" w:rsidP="007967BD">
      <w:pPr>
        <w:pStyle w:val="ListParagraph"/>
        <w:numPr>
          <w:ilvl w:val="0"/>
          <w:numId w:val="46"/>
        </w:numPr>
      </w:pPr>
      <w:r>
        <w:t xml:space="preserve">is this the first time the observed has met this </w:t>
      </w:r>
      <w:proofErr w:type="gramStart"/>
      <w:r>
        <w:t>particular group</w:t>
      </w:r>
      <w:proofErr w:type="gramEnd"/>
      <w:r>
        <w:t xml:space="preserve"> or is it a group they have been teaching for the whole term?</w:t>
      </w:r>
    </w:p>
    <w:p w14:paraId="0A4F5B5F" w14:textId="77777777" w:rsidR="007967BD" w:rsidRDefault="007967BD" w:rsidP="007967BD">
      <w:pPr>
        <w:pStyle w:val="ListParagraph"/>
        <w:numPr>
          <w:ilvl w:val="0"/>
          <w:numId w:val="46"/>
        </w:numPr>
      </w:pPr>
      <w:r>
        <w:t xml:space="preserve">is the group made up of international students or a mixture of cultures? Are there any issues they want you both need to be aware of? </w:t>
      </w:r>
    </w:p>
    <w:p w14:paraId="2170F7CC" w14:textId="77777777" w:rsidR="007967BD" w:rsidRDefault="007967BD" w:rsidP="007967BD">
      <w:pPr>
        <w:pStyle w:val="ListParagraph"/>
        <w:numPr>
          <w:ilvl w:val="0"/>
          <w:numId w:val="46"/>
        </w:numPr>
      </w:pPr>
      <w:r>
        <w:t>is there a particular focus requested by observed or observer for the observation i.e. use of technology, group dynamics.</w:t>
      </w:r>
    </w:p>
    <w:p w14:paraId="019BBB54" w14:textId="3FFAFEB9" w:rsidR="00E25615" w:rsidRDefault="00E25615" w:rsidP="007967BD">
      <w:pPr>
        <w:pStyle w:val="ListParagraph"/>
        <w:numPr>
          <w:ilvl w:val="0"/>
          <w:numId w:val="46"/>
        </w:numPr>
      </w:pPr>
      <w:r>
        <w:t xml:space="preserve">Decide on the position of the reviewer in the class or online </w:t>
      </w:r>
    </w:p>
    <w:p w14:paraId="09D9772C" w14:textId="76BC7F16" w:rsidR="00E25615" w:rsidRDefault="00E25615" w:rsidP="007967BD">
      <w:pPr>
        <w:pStyle w:val="ListParagraph"/>
        <w:numPr>
          <w:ilvl w:val="0"/>
          <w:numId w:val="46"/>
        </w:numPr>
      </w:pPr>
      <w:r>
        <w:t xml:space="preserve">Discuss section one of the </w:t>
      </w:r>
      <w:r w:rsidR="00593258">
        <w:t xml:space="preserve">Management -led </w:t>
      </w:r>
      <w:r>
        <w:t>observation form.</w:t>
      </w:r>
    </w:p>
    <w:p w14:paraId="05DF0E00" w14:textId="77777777" w:rsidR="007967BD" w:rsidRDefault="007967BD" w:rsidP="007967BD">
      <w:pPr>
        <w:pStyle w:val="Heading3"/>
      </w:pPr>
      <w:r>
        <w:t>The Teaching observation</w:t>
      </w:r>
    </w:p>
    <w:p w14:paraId="5928D503" w14:textId="5FB5C417" w:rsidR="007967BD" w:rsidRPr="00FA2F28" w:rsidRDefault="007967BD" w:rsidP="007967BD">
      <w:r>
        <w:t xml:space="preserve">The observation </w:t>
      </w:r>
      <w:r w:rsidRPr="00FA2F28">
        <w:t xml:space="preserve">is intended to be a </w:t>
      </w:r>
      <w:r w:rsidRPr="00FA2F28">
        <w:rPr>
          <w:i/>
          <w:iCs/>
        </w:rPr>
        <w:t xml:space="preserve">critical </w:t>
      </w:r>
      <w:r w:rsidRPr="00FA2F28">
        <w:t xml:space="preserve">and </w:t>
      </w:r>
      <w:r w:rsidRPr="00FA2F28">
        <w:rPr>
          <w:i/>
          <w:iCs/>
        </w:rPr>
        <w:t xml:space="preserve">constructive </w:t>
      </w:r>
      <w:r>
        <w:t>conversation</w:t>
      </w:r>
      <w:r w:rsidRPr="00FA2F28">
        <w:t xml:space="preserve"> focusing on the aspect of teaching and learning agreed at the first meeting. The precise format of the review is a matter for </w:t>
      </w:r>
      <w:r w:rsidRPr="00FA2F28">
        <w:lastRenderedPageBreak/>
        <w:t>negotiation. The conversation about the chosen topic will be informed by</w:t>
      </w:r>
      <w:r w:rsidR="005D4D8E">
        <w:t xml:space="preserve"> areas covered on the Management -led observation form such as</w:t>
      </w:r>
      <w:r w:rsidRPr="00FA2F28">
        <w:t xml:space="preserve">: </w:t>
      </w:r>
    </w:p>
    <w:p w14:paraId="0E80CB14" w14:textId="77777777" w:rsidR="007967BD" w:rsidRPr="00FA2F28" w:rsidRDefault="007967BD" w:rsidP="007967BD">
      <w:pPr>
        <w:pStyle w:val="ListParagraph"/>
        <w:numPr>
          <w:ilvl w:val="0"/>
          <w:numId w:val="38"/>
        </w:numPr>
      </w:pPr>
      <w:r w:rsidRPr="00FA2F28">
        <w:t>the teaching and learning context defined by the staff member in</w:t>
      </w:r>
      <w:r>
        <w:t xml:space="preserve"> the initial documentation and pre-meeting</w:t>
      </w:r>
      <w:r w:rsidRPr="00FA2F28">
        <w:t xml:space="preserve">; </w:t>
      </w:r>
    </w:p>
    <w:p w14:paraId="7DFB82D2" w14:textId="77777777" w:rsidR="007967BD" w:rsidRPr="00FA2F28" w:rsidRDefault="007967BD" w:rsidP="007967BD">
      <w:pPr>
        <w:pStyle w:val="ListParagraph"/>
        <w:numPr>
          <w:ilvl w:val="0"/>
          <w:numId w:val="38"/>
        </w:numPr>
      </w:pPr>
      <w:r w:rsidRPr="00FA2F28">
        <w:t xml:space="preserve">relevant documentation provided by the staff member to the reviewer (for example, course </w:t>
      </w:r>
      <w:r>
        <w:t>descriptors</w:t>
      </w:r>
      <w:r w:rsidRPr="00FA2F28">
        <w:t xml:space="preserve">, learning materials, student feedback); </w:t>
      </w:r>
    </w:p>
    <w:p w14:paraId="34D6BA36" w14:textId="77777777" w:rsidR="007967BD" w:rsidRPr="00FA2F28" w:rsidRDefault="007967BD" w:rsidP="007967BD">
      <w:pPr>
        <w:pStyle w:val="ListParagraph"/>
        <w:numPr>
          <w:ilvl w:val="0"/>
          <w:numId w:val="38"/>
        </w:numPr>
      </w:pPr>
      <w:r w:rsidRPr="00FA2F28">
        <w:t xml:space="preserve">the experience of both participants in the review; </w:t>
      </w:r>
    </w:p>
    <w:p w14:paraId="2CB27047" w14:textId="77777777" w:rsidR="007967BD" w:rsidRPr="00FA2F28" w:rsidRDefault="007967BD" w:rsidP="007967BD">
      <w:pPr>
        <w:pStyle w:val="ListParagraph"/>
        <w:numPr>
          <w:ilvl w:val="0"/>
          <w:numId w:val="38"/>
        </w:numPr>
      </w:pPr>
      <w:r>
        <w:t>the Strategic Plan</w:t>
      </w:r>
      <w:r w:rsidRPr="00FA2F28">
        <w:t xml:space="preserve">; </w:t>
      </w:r>
    </w:p>
    <w:p w14:paraId="548A1248" w14:textId="0AC72012" w:rsidR="007967BD" w:rsidRDefault="007967BD" w:rsidP="007967BD">
      <w:pPr>
        <w:pStyle w:val="ListParagraph"/>
        <w:numPr>
          <w:ilvl w:val="0"/>
          <w:numId w:val="38"/>
        </w:numPr>
      </w:pPr>
      <w:r>
        <w:t xml:space="preserve"> research informed teaching</w:t>
      </w:r>
      <w:r w:rsidR="00E274F8">
        <w:t>;</w:t>
      </w:r>
      <w:r w:rsidRPr="00FA2F28">
        <w:t xml:space="preserve"> </w:t>
      </w:r>
    </w:p>
    <w:p w14:paraId="40DA1EE5" w14:textId="322763DA" w:rsidR="00E274F8" w:rsidRPr="00FA2F28" w:rsidRDefault="00E274F8" w:rsidP="007967BD">
      <w:pPr>
        <w:pStyle w:val="ListParagraph"/>
        <w:numPr>
          <w:ilvl w:val="0"/>
          <w:numId w:val="38"/>
        </w:numPr>
      </w:pPr>
      <w:r>
        <w:t>Use of Aula.</w:t>
      </w:r>
    </w:p>
    <w:p w14:paraId="4FEC40BA" w14:textId="77777777" w:rsidR="007967BD" w:rsidRPr="00FA2F28" w:rsidRDefault="007967BD" w:rsidP="007967BD">
      <w:r w:rsidRPr="00FA2F28">
        <w:t>Whilst it is one of the functions of the review to identify aspects of the s</w:t>
      </w:r>
      <w:r>
        <w:t>taff member’s teaching</w:t>
      </w:r>
      <w:r w:rsidRPr="00FA2F28">
        <w:t xml:space="preserve"> which are successful, it should not be merely a process of confirmation (‘patting each other on the back’). The role of the reviewer is to ask key questions that will help the conversation to be searching and productive. </w:t>
      </w:r>
    </w:p>
    <w:p w14:paraId="357C00FA" w14:textId="77777777" w:rsidR="007967BD" w:rsidRPr="00FA2F28" w:rsidRDefault="007967BD" w:rsidP="007967BD">
      <w:r w:rsidRPr="00FA2F28">
        <w:rPr>
          <w:b/>
          <w:bCs/>
        </w:rPr>
        <w:t xml:space="preserve">A good review will be one which stimulates the staff member to think about aspects of their teaching, or of student learning, to which they had not previously given serious consideration. </w:t>
      </w:r>
      <w:r w:rsidRPr="00FA2F28">
        <w:t xml:space="preserve">It will help the staff member to think about ways in which further enquiry into his/her teaching would be beneficial to both him/her and the students. </w:t>
      </w:r>
    </w:p>
    <w:p w14:paraId="713E55C0" w14:textId="77777777" w:rsidR="007967BD" w:rsidRDefault="007967BD" w:rsidP="007967BD">
      <w:r w:rsidRPr="00FA2F28">
        <w:t xml:space="preserve">The reviewer is not presumed to be an expert who will necessarily know the answers to questions raised in the review. As a collaborative, peer process, the presumption is that whilst colleagues will share their experience and knowledge, new questions will be identified that will require further investigation. </w:t>
      </w:r>
    </w:p>
    <w:p w14:paraId="7F6CAC45" w14:textId="77777777" w:rsidR="007967BD" w:rsidRPr="00FA2F28" w:rsidRDefault="007967BD" w:rsidP="007967BD">
      <w:r>
        <w:t>The</w:t>
      </w:r>
      <w:r w:rsidRPr="00FA2F28">
        <w:t xml:space="preserve"> </w:t>
      </w:r>
      <w:r>
        <w:t>scheme encourages a dialogue and reflection around teaching and learning.  The reviewer must ask questions that seek understanding and encourage reflection.</w:t>
      </w:r>
    </w:p>
    <w:p w14:paraId="0719C749" w14:textId="77777777" w:rsidR="007967BD" w:rsidRPr="00FA2F28" w:rsidRDefault="007967BD" w:rsidP="007967BD">
      <w:proofErr w:type="gramStart"/>
      <w:r w:rsidRPr="00FA2F28">
        <w:t>In order to</w:t>
      </w:r>
      <w:proofErr w:type="gramEnd"/>
      <w:r w:rsidRPr="00FA2F28">
        <w:t xml:space="preserve"> achieve the right approach, the reviewer is encouraged to: </w:t>
      </w:r>
    </w:p>
    <w:p w14:paraId="02FEE482" w14:textId="77777777" w:rsidR="007967BD" w:rsidRPr="00FA2F28" w:rsidRDefault="007967BD" w:rsidP="007967BD">
      <w:pPr>
        <w:pStyle w:val="ListParagraph"/>
        <w:numPr>
          <w:ilvl w:val="0"/>
          <w:numId w:val="41"/>
        </w:numPr>
      </w:pPr>
      <w:r w:rsidRPr="00FA2F28">
        <w:t xml:space="preserve">Avoid leading questions. </w:t>
      </w:r>
    </w:p>
    <w:p w14:paraId="0791106B" w14:textId="77777777" w:rsidR="007967BD" w:rsidRPr="00FA2F28" w:rsidRDefault="007967BD" w:rsidP="007967BD">
      <w:pPr>
        <w:pStyle w:val="ListParagraph"/>
        <w:numPr>
          <w:ilvl w:val="0"/>
          <w:numId w:val="41"/>
        </w:numPr>
      </w:pPr>
      <w:r w:rsidRPr="00FA2F28">
        <w:t xml:space="preserve">Resist the temptation to suggest </w:t>
      </w:r>
      <w:r>
        <w:t>their</w:t>
      </w:r>
      <w:r w:rsidRPr="00FA2F28">
        <w:t xml:space="preserve"> own preferred ‘solution’. </w:t>
      </w:r>
    </w:p>
    <w:p w14:paraId="632F8D65" w14:textId="77777777" w:rsidR="007967BD" w:rsidRPr="00FA2F28" w:rsidRDefault="007967BD" w:rsidP="007967BD">
      <w:pPr>
        <w:pStyle w:val="ListParagraph"/>
        <w:numPr>
          <w:ilvl w:val="0"/>
          <w:numId w:val="41"/>
        </w:numPr>
      </w:pPr>
      <w:proofErr w:type="gramStart"/>
      <w:r w:rsidRPr="00FA2F28">
        <w:t>Open up</w:t>
      </w:r>
      <w:proofErr w:type="gramEnd"/>
      <w:r w:rsidRPr="00FA2F28">
        <w:t xml:space="preserve"> issues that could become fruitful lines of enquiry. </w:t>
      </w:r>
    </w:p>
    <w:p w14:paraId="32505930" w14:textId="77777777" w:rsidR="007967BD" w:rsidRPr="00FA2F28" w:rsidRDefault="007967BD" w:rsidP="007967BD">
      <w:pPr>
        <w:pStyle w:val="ListParagraph"/>
        <w:numPr>
          <w:ilvl w:val="0"/>
          <w:numId w:val="41"/>
        </w:numPr>
      </w:pPr>
      <w:r w:rsidRPr="00FA2F28">
        <w:t xml:space="preserve">Look for evidence in the teaching observed, or materials examined, that might illustrate a more general point about teaching. </w:t>
      </w:r>
    </w:p>
    <w:p w14:paraId="4F7A5A82" w14:textId="77777777" w:rsidR="007967BD" w:rsidRPr="00FA2F28" w:rsidRDefault="007967BD" w:rsidP="007967BD">
      <w:pPr>
        <w:pStyle w:val="ListParagraph"/>
        <w:numPr>
          <w:ilvl w:val="0"/>
          <w:numId w:val="41"/>
        </w:numPr>
      </w:pPr>
      <w:r w:rsidRPr="00FA2F28">
        <w:t xml:space="preserve">Look for interesting approaches to teaching that are worth sharing with colleagues. </w:t>
      </w:r>
    </w:p>
    <w:p w14:paraId="23EEFF6D" w14:textId="77777777" w:rsidR="007967BD" w:rsidRPr="00FA2F28" w:rsidRDefault="007967BD" w:rsidP="007967BD">
      <w:pPr>
        <w:pStyle w:val="Heading3"/>
      </w:pPr>
    </w:p>
    <w:p w14:paraId="22C9B60A" w14:textId="5E4220A5" w:rsidR="007967BD" w:rsidRPr="00FA2F28" w:rsidRDefault="007967BD" w:rsidP="007967BD">
      <w:r w:rsidRPr="00FA2F28">
        <w:t>The focus of the review wil</w:t>
      </w:r>
      <w:r>
        <w:t xml:space="preserve">l have been agreed at the </w:t>
      </w:r>
      <w:r w:rsidR="009D6FE9">
        <w:t>pre-meeting</w:t>
      </w:r>
      <w:r w:rsidRPr="00FA2F28">
        <w:t>. During</w:t>
      </w:r>
      <w:r>
        <w:t xml:space="preserve"> the teaching </w:t>
      </w:r>
      <w:r w:rsidR="009D6FE9">
        <w:t>observation,</w:t>
      </w:r>
      <w:r w:rsidRPr="00FA2F28">
        <w:t xml:space="preserve"> </w:t>
      </w:r>
      <w:r>
        <w:t xml:space="preserve">the reviewer </w:t>
      </w:r>
      <w:r w:rsidRPr="00FA2F28">
        <w:t xml:space="preserve">will need to keep in mind both the focus of the review and the anticipated outcomes. </w:t>
      </w:r>
    </w:p>
    <w:p w14:paraId="2F597560" w14:textId="41E0513D" w:rsidR="007967BD" w:rsidRPr="00FA2F28" w:rsidRDefault="007967BD" w:rsidP="007967BD">
      <w:r w:rsidRPr="00FA2F28">
        <w:t xml:space="preserve">Wherever possible it is preferable to have considered any documentation, or online materials, in advance of the meeting so that the meeting itself can be devoted to discussing the issues which arise. </w:t>
      </w:r>
      <w:r w:rsidR="00713DB8">
        <w:t xml:space="preserve">It is important for the observer to keep detailed notes of </w:t>
      </w:r>
      <w:r w:rsidR="00D2032E">
        <w:t xml:space="preserve">specific points </w:t>
      </w:r>
      <w:r w:rsidR="002A0D09">
        <w:t>and when they occurred that</w:t>
      </w:r>
      <w:r w:rsidR="00D2032E">
        <w:t xml:space="preserve"> they wish to </w:t>
      </w:r>
      <w:r w:rsidR="002A0D09">
        <w:t>raise</w:t>
      </w:r>
      <w:r w:rsidR="00D2032E">
        <w:t xml:space="preserve"> (referred to as field notes)</w:t>
      </w:r>
      <w:r w:rsidR="002A0D09">
        <w:t>.</w:t>
      </w:r>
    </w:p>
    <w:p w14:paraId="15F8B241" w14:textId="77777777" w:rsidR="007967BD" w:rsidRPr="00FA2F28" w:rsidRDefault="007967BD" w:rsidP="007967BD">
      <w:r>
        <w:lastRenderedPageBreak/>
        <w:t>T</w:t>
      </w:r>
      <w:r w:rsidRPr="00FA2F28">
        <w:t xml:space="preserve">he reviewer needs to concentrate on the aspects of the teaching situation which are relevant to the focus of the review (rather than simply conducting a general observation). </w:t>
      </w:r>
    </w:p>
    <w:p w14:paraId="00DB1AF1" w14:textId="07435AEF" w:rsidR="007967BD" w:rsidRDefault="007967BD" w:rsidP="007967BD">
      <w:r w:rsidRPr="00FA2F28">
        <w:t>Take notes on the observed lesson with a view to collecting evidence to inform the discussion about the chosen focus of the review, rather than to provide a more gener</w:t>
      </w:r>
      <w:r>
        <w:t>alised feedback</w:t>
      </w:r>
      <w:r w:rsidR="002A0D09">
        <w:t xml:space="preserve"> (field notes)</w:t>
      </w:r>
      <w:r w:rsidRPr="00FA2F28">
        <w:t xml:space="preserve">. </w:t>
      </w:r>
    </w:p>
    <w:p w14:paraId="2F412ED1" w14:textId="6C747200" w:rsidR="00E45DFF" w:rsidRPr="00FA2F28" w:rsidRDefault="00E45DFF" w:rsidP="007967BD">
      <w:r>
        <w:t>It is important that the observer does not participate in the session as it is not possible to both take part and obser</w:t>
      </w:r>
      <w:r w:rsidR="00BE1637">
        <w:t>ve even if invited to unexpectantly.</w:t>
      </w:r>
    </w:p>
    <w:p w14:paraId="70A55349" w14:textId="77777777" w:rsidR="007967BD" w:rsidRPr="00FA2F28" w:rsidRDefault="007967BD" w:rsidP="007967BD">
      <w:r w:rsidRPr="00FA2F28">
        <w:t xml:space="preserve">When looking at materials designed to support students’ learning, some questions that might be valuable are: </w:t>
      </w:r>
    </w:p>
    <w:p w14:paraId="1178F928" w14:textId="77777777" w:rsidR="007967BD" w:rsidRPr="00FA2F28" w:rsidRDefault="007967BD" w:rsidP="007967BD">
      <w:pPr>
        <w:pStyle w:val="ListParagraph"/>
        <w:numPr>
          <w:ilvl w:val="0"/>
          <w:numId w:val="42"/>
        </w:numPr>
      </w:pPr>
      <w:r w:rsidRPr="00FA2F28">
        <w:t xml:space="preserve">Is the language appropriate for the level of the students? </w:t>
      </w:r>
    </w:p>
    <w:p w14:paraId="68FB2641" w14:textId="77777777" w:rsidR="007967BD" w:rsidRPr="00FA2F28" w:rsidRDefault="007967BD" w:rsidP="007967BD">
      <w:pPr>
        <w:pStyle w:val="ListParagraph"/>
        <w:numPr>
          <w:ilvl w:val="0"/>
          <w:numId w:val="42"/>
        </w:numPr>
      </w:pPr>
      <w:r w:rsidRPr="00FA2F28">
        <w:t xml:space="preserve">What assumptions are made about students’ pre-existing knowledge and experience? </w:t>
      </w:r>
    </w:p>
    <w:p w14:paraId="05F78AB2" w14:textId="77777777" w:rsidR="007967BD" w:rsidRPr="00FA2F28" w:rsidRDefault="007967BD" w:rsidP="007967BD">
      <w:pPr>
        <w:pStyle w:val="ListParagraph"/>
        <w:numPr>
          <w:ilvl w:val="0"/>
          <w:numId w:val="42"/>
        </w:numPr>
      </w:pPr>
      <w:r w:rsidRPr="00FA2F28">
        <w:t xml:space="preserve">Are students being encouraged to treat the materials critically? </w:t>
      </w:r>
    </w:p>
    <w:p w14:paraId="0490848B" w14:textId="77777777" w:rsidR="007967BD" w:rsidRPr="00FA2F28" w:rsidRDefault="007967BD" w:rsidP="007967BD">
      <w:pPr>
        <w:pStyle w:val="ListParagraph"/>
        <w:numPr>
          <w:ilvl w:val="0"/>
          <w:numId w:val="42"/>
        </w:numPr>
      </w:pPr>
      <w:r w:rsidRPr="00FA2F28">
        <w:t xml:space="preserve">Are the instructions for student learning clear? </w:t>
      </w:r>
    </w:p>
    <w:p w14:paraId="37396C9D" w14:textId="77777777" w:rsidR="007967BD" w:rsidRPr="00FA2F28" w:rsidRDefault="007967BD" w:rsidP="007967BD">
      <w:pPr>
        <w:pStyle w:val="ListParagraph"/>
        <w:numPr>
          <w:ilvl w:val="0"/>
          <w:numId w:val="42"/>
        </w:numPr>
      </w:pPr>
      <w:r w:rsidRPr="00FA2F28">
        <w:t xml:space="preserve">How are </w:t>
      </w:r>
      <w:r>
        <w:t>different</w:t>
      </w:r>
      <w:r w:rsidRPr="00FA2F28">
        <w:t xml:space="preserve"> cultures recognised? </w:t>
      </w:r>
    </w:p>
    <w:p w14:paraId="31088BA4" w14:textId="77777777" w:rsidR="007967BD" w:rsidRPr="00FA2F28" w:rsidRDefault="007967BD" w:rsidP="007967BD">
      <w:pPr>
        <w:pStyle w:val="ListParagraph"/>
        <w:numPr>
          <w:ilvl w:val="0"/>
          <w:numId w:val="42"/>
        </w:numPr>
      </w:pPr>
      <w:r w:rsidRPr="00FA2F28">
        <w:t xml:space="preserve">Will the materials encourage deep learning? </w:t>
      </w:r>
    </w:p>
    <w:p w14:paraId="2FE1ECCB" w14:textId="77777777" w:rsidR="007967BD" w:rsidRPr="00FA2F28" w:rsidRDefault="007967BD" w:rsidP="007967BD">
      <w:r w:rsidRPr="00FA2F28">
        <w:t xml:space="preserve">Given the limited time available it is unlikely that the review will be able to come to definite conclusions about a teaching issue or find definitive solutions to teaching problems. An important part of the review process is, therefore, to identify: </w:t>
      </w:r>
    </w:p>
    <w:p w14:paraId="0945F5E6" w14:textId="77777777" w:rsidR="007967BD" w:rsidRPr="00FA2F28" w:rsidRDefault="007967BD" w:rsidP="007967BD">
      <w:pPr>
        <w:pStyle w:val="ListParagraph"/>
        <w:numPr>
          <w:ilvl w:val="0"/>
          <w:numId w:val="43"/>
        </w:numPr>
      </w:pPr>
      <w:r w:rsidRPr="00FA2F28">
        <w:t xml:space="preserve">what future lines of enquiry should be pursued; </w:t>
      </w:r>
    </w:p>
    <w:p w14:paraId="5BF73D56" w14:textId="77777777" w:rsidR="007967BD" w:rsidRPr="00FA2F28" w:rsidRDefault="007967BD" w:rsidP="007967BD">
      <w:pPr>
        <w:pStyle w:val="ListParagraph"/>
        <w:numPr>
          <w:ilvl w:val="0"/>
          <w:numId w:val="43"/>
        </w:numPr>
      </w:pPr>
      <w:r w:rsidRPr="00FA2F28">
        <w:t xml:space="preserve">what ideas can be tested through practice; </w:t>
      </w:r>
    </w:p>
    <w:p w14:paraId="36F902B4" w14:textId="77777777" w:rsidR="007967BD" w:rsidRDefault="007967BD" w:rsidP="00003580">
      <w:pPr>
        <w:pStyle w:val="ListParagraph"/>
        <w:numPr>
          <w:ilvl w:val="0"/>
          <w:numId w:val="43"/>
        </w:numPr>
      </w:pPr>
      <w:r w:rsidRPr="00FA2F28">
        <w:t xml:space="preserve">how to clarify the issues raised further. </w:t>
      </w:r>
    </w:p>
    <w:p w14:paraId="425C1CE1" w14:textId="77777777" w:rsidR="002A0D09" w:rsidRDefault="002A0D09" w:rsidP="002A0D09">
      <w:pPr>
        <w:pStyle w:val="ListParagraph"/>
      </w:pPr>
    </w:p>
    <w:p w14:paraId="09E993E7" w14:textId="77777777" w:rsidR="007967BD" w:rsidRDefault="007967BD" w:rsidP="007967BD">
      <w:pPr>
        <w:pStyle w:val="Heading3"/>
      </w:pPr>
      <w:r>
        <w:t>The debrief</w:t>
      </w:r>
    </w:p>
    <w:p w14:paraId="60DBB698" w14:textId="37728633" w:rsidR="007967BD" w:rsidRDefault="007967BD" w:rsidP="007967BD">
      <w:pPr>
        <w:pStyle w:val="Heading3"/>
        <w:rPr>
          <w:b w:val="0"/>
          <w:color w:val="000000" w:themeColor="text1"/>
        </w:rPr>
      </w:pPr>
      <w:r w:rsidRPr="004156E2">
        <w:rPr>
          <w:b w:val="0"/>
          <w:color w:val="000000" w:themeColor="text1"/>
        </w:rPr>
        <w:t>This should be both written and</w:t>
      </w:r>
      <w:r>
        <w:rPr>
          <w:b w:val="0"/>
          <w:color w:val="000000" w:themeColor="text1"/>
        </w:rPr>
        <w:t xml:space="preserve"> verbal encouraging an exchange of views and resulting in a positive and constructive way in which to move the observer’s teaching practice forward.  This might culminate in a decision to ask for development by the Academic Development </w:t>
      </w:r>
      <w:r w:rsidR="00481713">
        <w:rPr>
          <w:b w:val="0"/>
          <w:color w:val="000000" w:themeColor="text1"/>
        </w:rPr>
        <w:t>team,</w:t>
      </w:r>
      <w:r>
        <w:rPr>
          <w:b w:val="0"/>
          <w:color w:val="000000" w:themeColor="text1"/>
        </w:rPr>
        <w:t xml:space="preserve"> or it might be a discussion on how to disseminate </w:t>
      </w:r>
      <w:r w:rsidR="009D6FE9">
        <w:rPr>
          <w:b w:val="0"/>
          <w:color w:val="000000" w:themeColor="text1"/>
        </w:rPr>
        <w:t>good</w:t>
      </w:r>
      <w:r>
        <w:rPr>
          <w:b w:val="0"/>
          <w:color w:val="000000" w:themeColor="text1"/>
        </w:rPr>
        <w:t xml:space="preserve"> practice across the school.</w:t>
      </w:r>
    </w:p>
    <w:p w14:paraId="67F8CF77" w14:textId="77777777" w:rsidR="007967BD" w:rsidRDefault="007967BD" w:rsidP="007967BD">
      <w:pPr>
        <w:pStyle w:val="Heading3"/>
      </w:pPr>
      <w:r>
        <w:t>Administration</w:t>
      </w:r>
    </w:p>
    <w:p w14:paraId="4F3BF7CC" w14:textId="4C2D8BA0" w:rsidR="007967BD" w:rsidRPr="004156E2" w:rsidRDefault="007967BD" w:rsidP="007967BD">
      <w:r>
        <w:t>Whatever the outcome of the d</w:t>
      </w:r>
      <w:r w:rsidR="009D6FE9">
        <w:t>ebriefing session the Teaching O</w:t>
      </w:r>
      <w:r>
        <w:t>bservation</w:t>
      </w:r>
      <w:r w:rsidR="009D6FE9">
        <w:t xml:space="preserve"> Form</w:t>
      </w:r>
      <w:r>
        <w:t xml:space="preserve"> must be signed and a copy provided for the AH</w:t>
      </w:r>
      <w:r w:rsidR="009D6FE9">
        <w:t>o</w:t>
      </w:r>
      <w:r>
        <w:t>S (SE) together with a suggested action plan</w:t>
      </w:r>
      <w:r w:rsidR="00D220C5">
        <w:t xml:space="preserve"> to be followed up in six to twelve months.</w:t>
      </w:r>
    </w:p>
    <w:p w14:paraId="4A9E38B5" w14:textId="77777777" w:rsidR="007967BD" w:rsidRPr="00FA2F28" w:rsidRDefault="007967BD" w:rsidP="007967BD">
      <w:pPr>
        <w:pStyle w:val="Heading3"/>
      </w:pPr>
      <w:r w:rsidRPr="00FA2F28">
        <w:t>Examples of some possible questions to stimulate the review conversation</w:t>
      </w:r>
      <w:r>
        <w:t xml:space="preserve"> as during the pre-meeting or during the debriefing</w:t>
      </w:r>
      <w:r w:rsidRPr="00FA2F28">
        <w:t xml:space="preserve">: </w:t>
      </w:r>
    </w:p>
    <w:p w14:paraId="32F24B4D" w14:textId="77777777" w:rsidR="007967BD" w:rsidRPr="00FA2F28" w:rsidRDefault="007967BD" w:rsidP="007967BD">
      <w:pPr>
        <w:pStyle w:val="ListParagraph"/>
        <w:numPr>
          <w:ilvl w:val="0"/>
          <w:numId w:val="40"/>
        </w:numPr>
      </w:pPr>
      <w:r w:rsidRPr="00FA2F28">
        <w:t>What are</w:t>
      </w:r>
      <w:r>
        <w:t>/were</w:t>
      </w:r>
      <w:r w:rsidRPr="00FA2F28">
        <w:t xml:space="preserve"> you trying to achieve in your teaching? </w:t>
      </w:r>
    </w:p>
    <w:p w14:paraId="143F90C2" w14:textId="77777777" w:rsidR="007967BD" w:rsidRPr="00FA2F28" w:rsidRDefault="007967BD" w:rsidP="007967BD">
      <w:pPr>
        <w:pStyle w:val="ListParagraph"/>
        <w:numPr>
          <w:ilvl w:val="0"/>
          <w:numId w:val="40"/>
        </w:numPr>
      </w:pPr>
      <w:r w:rsidRPr="00FA2F28">
        <w:t>What assumptions are</w:t>
      </w:r>
      <w:r>
        <w:t>/were</w:t>
      </w:r>
      <w:r w:rsidRPr="00FA2F28">
        <w:t xml:space="preserve"> you making about how students learn? </w:t>
      </w:r>
    </w:p>
    <w:p w14:paraId="65A11666" w14:textId="77777777" w:rsidR="007967BD" w:rsidRPr="00FA2F28" w:rsidRDefault="007967BD" w:rsidP="007967BD">
      <w:pPr>
        <w:pStyle w:val="ListParagraph"/>
        <w:numPr>
          <w:ilvl w:val="0"/>
          <w:numId w:val="40"/>
        </w:numPr>
      </w:pPr>
      <w:r w:rsidRPr="00FA2F28">
        <w:t xml:space="preserve">What is the role of the teacher in promoting learning? </w:t>
      </w:r>
    </w:p>
    <w:p w14:paraId="6FE54289" w14:textId="77777777" w:rsidR="007967BD" w:rsidRPr="00FA2F28" w:rsidRDefault="007967BD" w:rsidP="007967BD">
      <w:pPr>
        <w:pStyle w:val="ListParagraph"/>
        <w:numPr>
          <w:ilvl w:val="0"/>
          <w:numId w:val="40"/>
        </w:numPr>
      </w:pPr>
      <w:r w:rsidRPr="00FA2F28">
        <w:t xml:space="preserve">What do you know about the students that influences the design of your teaching/learning </w:t>
      </w:r>
      <w:r>
        <w:t xml:space="preserve">delivery and </w:t>
      </w:r>
      <w:r w:rsidRPr="00FA2F28">
        <w:t xml:space="preserve">materials? </w:t>
      </w:r>
    </w:p>
    <w:p w14:paraId="493668CC" w14:textId="21513F65" w:rsidR="007967BD" w:rsidRPr="00FA2F28" w:rsidRDefault="007967BD" w:rsidP="007967BD">
      <w:pPr>
        <w:pStyle w:val="ListParagraph"/>
        <w:numPr>
          <w:ilvl w:val="0"/>
          <w:numId w:val="40"/>
        </w:numPr>
      </w:pPr>
      <w:r w:rsidRPr="00FA2F28">
        <w:lastRenderedPageBreak/>
        <w:t xml:space="preserve">How far </w:t>
      </w:r>
      <w:r w:rsidR="00481713" w:rsidRPr="00FA2F28">
        <w:t>are</w:t>
      </w:r>
      <w:r w:rsidRPr="00FA2F28">
        <w:t xml:space="preserve"> the learning materials/assessment processes aligned with the published module/course learning outcomes? </w:t>
      </w:r>
    </w:p>
    <w:p w14:paraId="475F2AA8" w14:textId="77777777" w:rsidR="007967BD" w:rsidRPr="00FA2F28" w:rsidRDefault="007967BD" w:rsidP="007967BD">
      <w:pPr>
        <w:pStyle w:val="ListParagraph"/>
        <w:numPr>
          <w:ilvl w:val="0"/>
          <w:numId w:val="40"/>
        </w:numPr>
      </w:pPr>
      <w:r w:rsidRPr="00FA2F28">
        <w:t>How do</w:t>
      </w:r>
      <w:r>
        <w:t xml:space="preserve"> you feel</w:t>
      </w:r>
      <w:r w:rsidRPr="00FA2F28">
        <w:t xml:space="preserve"> the students respond to your teaching and to the learning activities you have organised? </w:t>
      </w:r>
    </w:p>
    <w:p w14:paraId="28F452FD" w14:textId="77777777" w:rsidR="007967BD" w:rsidRPr="00FA2F28" w:rsidRDefault="007967BD" w:rsidP="007967BD">
      <w:pPr>
        <w:pStyle w:val="ListParagraph"/>
        <w:numPr>
          <w:ilvl w:val="0"/>
          <w:numId w:val="40"/>
        </w:numPr>
      </w:pPr>
      <w:r w:rsidRPr="00FA2F28">
        <w:t xml:space="preserve">How engaged are the students in your courses? How is the academic ‘level’ of the learning required by students communicated? </w:t>
      </w:r>
    </w:p>
    <w:p w14:paraId="4020733A" w14:textId="77777777" w:rsidR="007967BD" w:rsidRPr="00FA2F28" w:rsidRDefault="007967BD" w:rsidP="007967BD">
      <w:pPr>
        <w:pStyle w:val="ListParagraph"/>
        <w:numPr>
          <w:ilvl w:val="0"/>
          <w:numId w:val="40"/>
        </w:numPr>
      </w:pPr>
      <w:r w:rsidRPr="00FA2F28">
        <w:t xml:space="preserve">What in your teaching would you like to do differently? </w:t>
      </w:r>
    </w:p>
    <w:p w14:paraId="37F13E34" w14:textId="77777777" w:rsidR="007967BD" w:rsidRPr="00FA2F28" w:rsidRDefault="007967BD" w:rsidP="007967BD">
      <w:pPr>
        <w:pStyle w:val="ListParagraph"/>
        <w:numPr>
          <w:ilvl w:val="0"/>
          <w:numId w:val="40"/>
        </w:numPr>
      </w:pPr>
      <w:r w:rsidRPr="00FA2F28">
        <w:t xml:space="preserve">How is the learning environment </w:t>
      </w:r>
      <w:proofErr w:type="gramStart"/>
      <w:r w:rsidRPr="00FA2F28">
        <w:t>taken into account</w:t>
      </w:r>
      <w:proofErr w:type="gramEnd"/>
      <w:r w:rsidRPr="00FA2F28">
        <w:t xml:space="preserve"> (e.g. work-based learning, field trips, studio, laboratory etc)? </w:t>
      </w:r>
    </w:p>
    <w:p w14:paraId="3CEC2B54" w14:textId="77777777" w:rsidR="007967BD" w:rsidRDefault="007967BD" w:rsidP="007967BD">
      <w:pPr>
        <w:pStyle w:val="ListParagraph"/>
        <w:numPr>
          <w:ilvl w:val="0"/>
          <w:numId w:val="40"/>
        </w:numPr>
      </w:pPr>
      <w:r w:rsidRPr="00FA2F28">
        <w:t xml:space="preserve">Is the existing knowledge of students explicitly used or built-on? </w:t>
      </w:r>
    </w:p>
    <w:p w14:paraId="4B471892" w14:textId="1BEF7333" w:rsidR="007967BD" w:rsidRPr="00FA2F28" w:rsidRDefault="007967BD" w:rsidP="007967BD">
      <w:pPr>
        <w:pStyle w:val="ListParagraph"/>
        <w:numPr>
          <w:ilvl w:val="0"/>
          <w:numId w:val="40"/>
        </w:numPr>
      </w:pPr>
      <w:r>
        <w:t xml:space="preserve">How </w:t>
      </w:r>
      <w:r w:rsidR="00481713">
        <w:t>are</w:t>
      </w:r>
      <w:r>
        <w:t xml:space="preserve"> literacy and numeracy embedded into the course?</w:t>
      </w:r>
    </w:p>
    <w:p w14:paraId="018677D4" w14:textId="77777777" w:rsidR="007967BD" w:rsidRPr="00FA2F28" w:rsidRDefault="007967BD" w:rsidP="007967BD">
      <w:pPr>
        <w:pStyle w:val="ListParagraph"/>
        <w:numPr>
          <w:ilvl w:val="0"/>
          <w:numId w:val="40"/>
        </w:numPr>
      </w:pPr>
      <w:r w:rsidRPr="00FA2F28">
        <w:t xml:space="preserve">Are opportunities to develop generic skills fully exploited? </w:t>
      </w:r>
    </w:p>
    <w:p w14:paraId="1EAFAAE1" w14:textId="77777777" w:rsidR="007967BD" w:rsidRPr="00FA2F28" w:rsidRDefault="007967BD" w:rsidP="007967BD">
      <w:pPr>
        <w:pStyle w:val="ListParagraph"/>
        <w:numPr>
          <w:ilvl w:val="0"/>
          <w:numId w:val="40"/>
        </w:numPr>
      </w:pPr>
      <w:r w:rsidRPr="00FA2F28">
        <w:t xml:space="preserve">How are different kinds of student diversity taken account of? </w:t>
      </w:r>
    </w:p>
    <w:p w14:paraId="543B2951" w14:textId="77777777" w:rsidR="007967BD" w:rsidRPr="00FA2F28" w:rsidRDefault="007967BD" w:rsidP="007967BD">
      <w:pPr>
        <w:pStyle w:val="ListParagraph"/>
        <w:numPr>
          <w:ilvl w:val="0"/>
          <w:numId w:val="40"/>
        </w:numPr>
      </w:pPr>
      <w:r w:rsidRPr="00FA2F28">
        <w:t xml:space="preserve">How is feedback from students on their learning obtained and used? </w:t>
      </w:r>
    </w:p>
    <w:p w14:paraId="7CACFAE0" w14:textId="77777777" w:rsidR="007967BD" w:rsidRPr="00FA2F28" w:rsidRDefault="007967BD" w:rsidP="007967BD">
      <w:pPr>
        <w:pStyle w:val="ListParagraph"/>
        <w:numPr>
          <w:ilvl w:val="0"/>
          <w:numId w:val="40"/>
        </w:numPr>
      </w:pPr>
      <w:r w:rsidRPr="00FA2F28">
        <w:t xml:space="preserve">How is feedback to students given? </w:t>
      </w:r>
    </w:p>
    <w:p w14:paraId="132161DB" w14:textId="77777777" w:rsidR="007967BD" w:rsidRPr="00FA2F28" w:rsidRDefault="007967BD" w:rsidP="007967BD">
      <w:r w:rsidRPr="00FA2F28">
        <w:t xml:space="preserve">There are many more possible specific questions that are likely to be generated by the discipline context within which the review. </w:t>
      </w:r>
    </w:p>
    <w:p w14:paraId="02B3D96B" w14:textId="3257A122" w:rsidR="007967BD" w:rsidRDefault="007967BD" w:rsidP="007967BD">
      <w:pPr>
        <w:pStyle w:val="Heading2"/>
      </w:pPr>
      <w:r>
        <w:t>Action to be taken</w:t>
      </w:r>
      <w:r w:rsidRPr="0093403A">
        <w:t xml:space="preserve"> </w:t>
      </w:r>
      <w:r>
        <w:t xml:space="preserve">by the </w:t>
      </w:r>
      <w:r w:rsidR="00D220C5" w:rsidRPr="00D220C5">
        <w:t xml:space="preserve">Heads of School/Deputy Directors </w:t>
      </w:r>
      <w:r w:rsidR="00B90BAD" w:rsidRPr="00D220C5">
        <w:t>SHC (</w:t>
      </w:r>
      <w:r w:rsidR="00D220C5" w:rsidRPr="00D220C5">
        <w:t>Student Experience) or Head of School CU</w:t>
      </w:r>
    </w:p>
    <w:p w14:paraId="48A87C97" w14:textId="77777777" w:rsidR="007967BD" w:rsidRDefault="007967BD" w:rsidP="007967BD">
      <w:r>
        <w:t xml:space="preserve">A programme of activities to disseminate good practice, such as workshops for staff or opportunities to observe staff </w:t>
      </w:r>
      <w:r w:rsidR="00967A2F">
        <w:t>that</w:t>
      </w:r>
      <w:r>
        <w:t xml:space="preserve"> have been rated Excellent.</w:t>
      </w:r>
    </w:p>
    <w:p w14:paraId="02C098D5" w14:textId="714986D1" w:rsidR="007967BD" w:rsidRDefault="007967BD" w:rsidP="007967BD">
      <w:r>
        <w:t xml:space="preserve">A bespoke development programme for that individual in consolation with the Head of the Academic Development team or appropriate development within the </w:t>
      </w:r>
      <w:r w:rsidR="00B90BAD">
        <w:t>school</w:t>
      </w:r>
      <w:r>
        <w:t xml:space="preserve"> for those where development needs have been identified as requiring.</w:t>
      </w:r>
    </w:p>
    <w:p w14:paraId="31B3E40B" w14:textId="77777777" w:rsidR="007967BD" w:rsidRDefault="007967BD" w:rsidP="007967BD">
      <w:r>
        <w:t>A report on any issues regarding equipment or rooms which has been identified as a part of the process.</w:t>
      </w:r>
    </w:p>
    <w:p w14:paraId="5D404A78" w14:textId="148D36CF" w:rsidR="007967BD" w:rsidRDefault="007967BD" w:rsidP="007967BD">
      <w:r>
        <w:t>An annual report to be provided to the Office of Teaching and Learning</w:t>
      </w:r>
      <w:r w:rsidR="00003580">
        <w:t xml:space="preserve"> </w:t>
      </w:r>
      <w:r>
        <w:t>at the end of each academic year</w:t>
      </w:r>
      <w:r w:rsidR="00281D31">
        <w:t xml:space="preserve"> in May</w:t>
      </w:r>
      <w:r>
        <w:t>.</w:t>
      </w:r>
    </w:p>
    <w:p w14:paraId="1553E76A" w14:textId="77777777" w:rsidR="000F0A2F" w:rsidRPr="00DA0D95" w:rsidRDefault="004D7158" w:rsidP="003207A0">
      <w:pPr>
        <w:pStyle w:val="Heading2"/>
      </w:pPr>
      <w:r>
        <w:t xml:space="preserve">2.  The </w:t>
      </w:r>
      <w:r w:rsidR="000F0A2F" w:rsidRPr="00DA0D95">
        <w:t xml:space="preserve">Peer </w:t>
      </w:r>
      <w:r w:rsidR="00DA0D95" w:rsidRPr="00DA0D95">
        <w:t>Observation</w:t>
      </w:r>
      <w:r w:rsidR="000F0A2F" w:rsidRPr="00DA0D95">
        <w:t xml:space="preserve"> Scheme</w:t>
      </w:r>
    </w:p>
    <w:p w14:paraId="4EE1967D" w14:textId="39D362BE" w:rsidR="005F0E9C" w:rsidRDefault="00DA0D95" w:rsidP="003207A0">
      <w:pPr>
        <w:rPr>
          <w:rFonts w:eastAsia="SimSun"/>
        </w:rPr>
      </w:pPr>
      <w:r>
        <w:rPr>
          <w:rFonts w:eastAsia="SimSun"/>
        </w:rPr>
        <w:t>The Peer Observation S</w:t>
      </w:r>
      <w:r w:rsidR="000F0A2F">
        <w:rPr>
          <w:rFonts w:eastAsia="SimSun"/>
        </w:rPr>
        <w:t xml:space="preserve">cheme </w:t>
      </w:r>
      <w:r w:rsidR="00717722">
        <w:rPr>
          <w:rFonts w:eastAsia="SimSun"/>
        </w:rPr>
        <w:t xml:space="preserve">is still applicable but </w:t>
      </w:r>
      <w:r w:rsidR="00281D31">
        <w:rPr>
          <w:rFonts w:eastAsia="SimSun"/>
        </w:rPr>
        <w:t>is</w:t>
      </w:r>
      <w:r>
        <w:rPr>
          <w:rFonts w:eastAsia="SimSun"/>
        </w:rPr>
        <w:t xml:space="preserve"> run informally</w:t>
      </w:r>
      <w:r w:rsidR="000F0A2F">
        <w:rPr>
          <w:rFonts w:eastAsia="SimSun"/>
        </w:rPr>
        <w:t xml:space="preserve">. Colleagues may peer review each other either by </w:t>
      </w:r>
      <w:r>
        <w:rPr>
          <w:rFonts w:eastAsia="SimSun"/>
        </w:rPr>
        <w:t>choosing</w:t>
      </w:r>
      <w:r w:rsidR="000F0A2F">
        <w:rPr>
          <w:rFonts w:eastAsia="SimSun"/>
        </w:rPr>
        <w:t xml:space="preserve"> someone who they </w:t>
      </w:r>
      <w:r>
        <w:rPr>
          <w:rFonts w:eastAsia="SimSun"/>
        </w:rPr>
        <w:t>know</w:t>
      </w:r>
      <w:r w:rsidR="000F0A2F">
        <w:rPr>
          <w:rFonts w:eastAsia="SimSun"/>
        </w:rPr>
        <w:t xml:space="preserve"> and feel comfortable</w:t>
      </w:r>
      <w:r w:rsidR="00717722">
        <w:rPr>
          <w:rFonts w:eastAsia="SimSun"/>
        </w:rPr>
        <w:t xml:space="preserve"> with</w:t>
      </w:r>
      <w:r w:rsidR="000F0A2F">
        <w:rPr>
          <w:rFonts w:eastAsia="SimSun"/>
        </w:rPr>
        <w:t xml:space="preserve"> or by </w:t>
      </w:r>
      <w:r>
        <w:rPr>
          <w:rFonts w:eastAsia="SimSun"/>
        </w:rPr>
        <w:t>requesting</w:t>
      </w:r>
      <w:r w:rsidR="000F0A2F">
        <w:rPr>
          <w:rFonts w:eastAsia="SimSun"/>
        </w:rPr>
        <w:t xml:space="preserve"> the </w:t>
      </w:r>
      <w:r>
        <w:rPr>
          <w:rFonts w:eastAsia="SimSun"/>
        </w:rPr>
        <w:t>Associate</w:t>
      </w:r>
      <w:r w:rsidR="000F0A2F">
        <w:rPr>
          <w:rFonts w:eastAsia="SimSun"/>
        </w:rPr>
        <w:t xml:space="preserve"> Head</w:t>
      </w:r>
      <w:r>
        <w:rPr>
          <w:rFonts w:eastAsia="SimSun"/>
        </w:rPr>
        <w:t xml:space="preserve"> </w:t>
      </w:r>
      <w:r w:rsidR="000F0A2F">
        <w:rPr>
          <w:rFonts w:eastAsia="SimSun"/>
        </w:rPr>
        <w:t xml:space="preserve">of </w:t>
      </w:r>
      <w:r>
        <w:rPr>
          <w:rFonts w:eastAsia="SimSun"/>
        </w:rPr>
        <w:t>School to suggest someone</w:t>
      </w:r>
      <w:r w:rsidR="00717722">
        <w:rPr>
          <w:rFonts w:eastAsia="SimSun"/>
        </w:rPr>
        <w:t xml:space="preserve"> appropriate for them</w:t>
      </w:r>
      <w:r>
        <w:rPr>
          <w:rFonts w:eastAsia="SimSun"/>
        </w:rPr>
        <w:t>. The p</w:t>
      </w:r>
      <w:r w:rsidR="000F0A2F">
        <w:rPr>
          <w:rFonts w:eastAsia="SimSun"/>
        </w:rPr>
        <w:t xml:space="preserve">eer observer will have an opportunity to feedback to the </w:t>
      </w:r>
      <w:r>
        <w:rPr>
          <w:rFonts w:eastAsia="SimSun"/>
        </w:rPr>
        <w:t>observed</w:t>
      </w:r>
      <w:r w:rsidR="000F0A2F">
        <w:rPr>
          <w:rFonts w:eastAsia="SimSun"/>
        </w:rPr>
        <w:t xml:space="preserve"> on a range of their teaching practice. </w:t>
      </w:r>
      <w:r w:rsidR="005F0E9C" w:rsidRPr="00AA4595">
        <w:rPr>
          <w:rFonts w:eastAsia="SimSun"/>
        </w:rPr>
        <w:t>The term ‘P</w:t>
      </w:r>
      <w:r>
        <w:rPr>
          <w:rFonts w:eastAsia="SimSun"/>
        </w:rPr>
        <w:t xml:space="preserve">rofessional practice’ </w:t>
      </w:r>
      <w:r w:rsidR="00717722">
        <w:rPr>
          <w:rFonts w:eastAsia="SimSun"/>
        </w:rPr>
        <w:t xml:space="preserve">here </w:t>
      </w:r>
      <w:r>
        <w:rPr>
          <w:rFonts w:eastAsia="SimSun"/>
        </w:rPr>
        <w:t>covers the</w:t>
      </w:r>
      <w:r w:rsidR="005F0E9C" w:rsidRPr="00AA4595">
        <w:rPr>
          <w:rFonts w:eastAsia="SimSun"/>
        </w:rPr>
        <w:t xml:space="preserve"> broad range of activities undertaken to design, deliver, support and assess student learning</w:t>
      </w:r>
      <w:r w:rsidR="005F0E9C">
        <w:rPr>
          <w:rFonts w:eastAsia="SimSun"/>
        </w:rPr>
        <w:t xml:space="preserve"> and undertake research activities</w:t>
      </w:r>
      <w:r w:rsidR="005F0E9C" w:rsidRPr="00AA4595">
        <w:rPr>
          <w:rFonts w:eastAsia="SimSun"/>
        </w:rPr>
        <w:t>.  It is not just what happens in the classroom,</w:t>
      </w:r>
      <w:r w:rsidR="000F0A2F">
        <w:rPr>
          <w:rFonts w:eastAsia="SimSun"/>
        </w:rPr>
        <w:t xml:space="preserve"> and a peer observation could be undertaken for </w:t>
      </w:r>
      <w:proofErr w:type="gramStart"/>
      <w:r w:rsidR="000F0A2F">
        <w:rPr>
          <w:rFonts w:eastAsia="SimSun"/>
        </w:rPr>
        <w:t>a number of</w:t>
      </w:r>
      <w:proofErr w:type="gramEnd"/>
      <w:r w:rsidR="000F0A2F">
        <w:rPr>
          <w:rFonts w:eastAsia="SimSun"/>
        </w:rPr>
        <w:t xml:space="preserve"> areas such as an </w:t>
      </w:r>
      <w:r w:rsidR="00B90BAD">
        <w:rPr>
          <w:rFonts w:eastAsia="SimSun"/>
        </w:rPr>
        <w:t>online</w:t>
      </w:r>
      <w:r w:rsidR="000F0A2F">
        <w:rPr>
          <w:rFonts w:eastAsia="SimSun"/>
        </w:rPr>
        <w:t xml:space="preserve"> module, running a </w:t>
      </w:r>
      <w:r w:rsidR="00C83C41">
        <w:rPr>
          <w:rFonts w:eastAsia="SimSun"/>
        </w:rPr>
        <w:t>meeting, to</w:t>
      </w:r>
      <w:r w:rsidR="000F0A2F">
        <w:rPr>
          <w:rFonts w:eastAsia="SimSun"/>
        </w:rPr>
        <w:t xml:space="preserve"> review marking or to try out something new such as the use of a piece of technology in the </w:t>
      </w:r>
      <w:r w:rsidR="00B90BAD">
        <w:rPr>
          <w:rFonts w:eastAsia="SimSun"/>
        </w:rPr>
        <w:t>classroom</w:t>
      </w:r>
      <w:r w:rsidR="000F0A2F">
        <w:rPr>
          <w:rFonts w:eastAsia="SimSun"/>
        </w:rPr>
        <w:t xml:space="preserve">.  The Peer observation is an opportunity to try our new ideas and </w:t>
      </w:r>
      <w:r w:rsidR="00760C6B">
        <w:rPr>
          <w:rFonts w:eastAsia="SimSun"/>
        </w:rPr>
        <w:t>receive</w:t>
      </w:r>
      <w:r w:rsidR="000F0A2F">
        <w:rPr>
          <w:rFonts w:eastAsia="SimSun"/>
        </w:rPr>
        <w:t xml:space="preserve"> feedback from chosen colleagues in a ‘safe space’. </w:t>
      </w:r>
      <w:r w:rsidR="005F0E9C" w:rsidRPr="00AA4595">
        <w:rPr>
          <w:rFonts w:eastAsia="SimSun"/>
        </w:rPr>
        <w:t xml:space="preserve"> </w:t>
      </w:r>
      <w:r w:rsidR="003B07CD">
        <w:rPr>
          <w:rFonts w:eastAsia="SimSun"/>
        </w:rPr>
        <w:t xml:space="preserve">Staff </w:t>
      </w:r>
      <w:r w:rsidR="00821E24">
        <w:rPr>
          <w:rFonts w:eastAsia="SimSun"/>
        </w:rPr>
        <w:t>are also encouraged to sit-in on a colleague</w:t>
      </w:r>
      <w:r w:rsidR="003B07CD">
        <w:rPr>
          <w:rFonts w:eastAsia="SimSun"/>
        </w:rPr>
        <w:t>’</w:t>
      </w:r>
      <w:r w:rsidR="00821E24">
        <w:rPr>
          <w:rFonts w:eastAsia="SimSun"/>
        </w:rPr>
        <w:t>s session as part of their professional development.</w:t>
      </w:r>
    </w:p>
    <w:p w14:paraId="3F57101A" w14:textId="315538F3" w:rsidR="003B3A9C" w:rsidRDefault="000F0A2F" w:rsidP="003207A0">
      <w:pPr>
        <w:rPr>
          <w:rFonts w:eastAsia="SimSun"/>
        </w:rPr>
      </w:pPr>
      <w:r>
        <w:rPr>
          <w:rFonts w:eastAsia="SimSun"/>
        </w:rPr>
        <w:lastRenderedPageBreak/>
        <w:t>Training for those who which to undertake peer reviews will also take place and staff who have just completed the PGCAP</w:t>
      </w:r>
      <w:r w:rsidR="00534AEE">
        <w:rPr>
          <w:rFonts w:eastAsia="SimSun"/>
        </w:rPr>
        <w:t>P</w:t>
      </w:r>
      <w:r>
        <w:rPr>
          <w:rFonts w:eastAsia="SimSun"/>
        </w:rPr>
        <w:t xml:space="preserve"> or </w:t>
      </w:r>
      <w:r w:rsidR="003B3A9C">
        <w:rPr>
          <w:rFonts w:eastAsia="SimSun"/>
        </w:rPr>
        <w:t>would like to carry out</w:t>
      </w:r>
      <w:r>
        <w:rPr>
          <w:rFonts w:eastAsia="SimSun"/>
        </w:rPr>
        <w:t xml:space="preserve"> teaching observations </w:t>
      </w:r>
      <w:r w:rsidR="003B3A9C">
        <w:rPr>
          <w:rFonts w:eastAsia="SimSun"/>
        </w:rPr>
        <w:t xml:space="preserve">for their own personal development </w:t>
      </w:r>
      <w:r>
        <w:rPr>
          <w:rFonts w:eastAsia="SimSun"/>
        </w:rPr>
        <w:t>are encouraged</w:t>
      </w:r>
      <w:r w:rsidR="00717722">
        <w:rPr>
          <w:rFonts w:eastAsia="SimSun"/>
        </w:rPr>
        <w:t xml:space="preserve"> to take part</w:t>
      </w:r>
      <w:r>
        <w:rPr>
          <w:rFonts w:eastAsia="SimSun"/>
        </w:rPr>
        <w:t>.</w:t>
      </w:r>
      <w:r w:rsidR="003B3A9C">
        <w:rPr>
          <w:rFonts w:eastAsia="SimSun"/>
        </w:rPr>
        <w:t xml:space="preserve"> </w:t>
      </w:r>
      <w:r w:rsidR="00717722">
        <w:rPr>
          <w:rFonts w:eastAsia="SimSun"/>
        </w:rPr>
        <w:t>As a model of peer review,</w:t>
      </w:r>
      <w:r w:rsidR="00744434">
        <w:rPr>
          <w:rFonts w:eastAsia="SimSun"/>
        </w:rPr>
        <w:t xml:space="preserve"> participants </w:t>
      </w:r>
      <w:r w:rsidR="003B3A9C">
        <w:rPr>
          <w:rFonts w:eastAsia="SimSun"/>
        </w:rPr>
        <w:t>are encouraged to share their experience of the process</w:t>
      </w:r>
      <w:r w:rsidR="00744434">
        <w:rPr>
          <w:rFonts w:eastAsia="SimSun"/>
        </w:rPr>
        <w:t xml:space="preserve"> </w:t>
      </w:r>
      <w:r w:rsidR="00760C6B">
        <w:rPr>
          <w:rFonts w:eastAsia="SimSun"/>
        </w:rPr>
        <w:t xml:space="preserve">to inform </w:t>
      </w:r>
      <w:r w:rsidR="00821E24">
        <w:rPr>
          <w:rFonts w:eastAsia="SimSun"/>
        </w:rPr>
        <w:t xml:space="preserve">their </w:t>
      </w:r>
      <w:r w:rsidR="00E45CA7">
        <w:rPr>
          <w:rFonts w:eastAsia="SimSun"/>
        </w:rPr>
        <w:t xml:space="preserve">professional development needs.  Every other year ‘teaching active’ staff within the </w:t>
      </w:r>
      <w:r w:rsidR="00B90BAD">
        <w:rPr>
          <w:rFonts w:eastAsia="SimSun"/>
        </w:rPr>
        <w:t>school</w:t>
      </w:r>
      <w:r w:rsidR="00E45CA7">
        <w:rPr>
          <w:rFonts w:eastAsia="SimSun"/>
        </w:rPr>
        <w:t xml:space="preserve"> should be Peer reviewed.</w:t>
      </w:r>
    </w:p>
    <w:p w14:paraId="0A11955B" w14:textId="77777777" w:rsidR="005F0E9C" w:rsidRPr="00C83C41" w:rsidRDefault="00717722" w:rsidP="00751257">
      <w:pPr>
        <w:rPr>
          <w:b/>
        </w:rPr>
      </w:pPr>
      <w:r w:rsidRPr="00C83C41">
        <w:rPr>
          <w:b/>
        </w:rPr>
        <w:t>General p</w:t>
      </w:r>
      <w:r w:rsidR="00A00FB5" w:rsidRPr="00C83C41">
        <w:rPr>
          <w:b/>
        </w:rPr>
        <w:t>rinciples</w:t>
      </w:r>
      <w:r w:rsidR="00760C6B" w:rsidRPr="00C83C41">
        <w:rPr>
          <w:b/>
        </w:rPr>
        <w:t xml:space="preserve"> of t</w:t>
      </w:r>
      <w:r w:rsidR="00421F33" w:rsidRPr="00C83C41">
        <w:rPr>
          <w:b/>
        </w:rPr>
        <w:t>eachi</w:t>
      </w:r>
      <w:r w:rsidR="00760C6B" w:rsidRPr="00C83C41">
        <w:rPr>
          <w:b/>
        </w:rPr>
        <w:t>ng o</w:t>
      </w:r>
      <w:r w:rsidR="00421F33" w:rsidRPr="00C83C41">
        <w:rPr>
          <w:b/>
        </w:rPr>
        <w:t>bservation</w:t>
      </w:r>
    </w:p>
    <w:p w14:paraId="5F9B8AB7" w14:textId="77777777" w:rsidR="00A00FB5" w:rsidRPr="00A00FB5" w:rsidRDefault="00760C6B" w:rsidP="003207A0">
      <w:r>
        <w:t>The</w:t>
      </w:r>
      <w:r w:rsidR="00A00FB5">
        <w:t xml:space="preserve"> </w:t>
      </w:r>
      <w:r w:rsidR="00A00FB5" w:rsidRPr="00A00FB5">
        <w:t>Revie</w:t>
      </w:r>
      <w:r>
        <w:t>w of Professional Practic</w:t>
      </w:r>
      <w:r w:rsidR="00622A6B">
        <w:t>e</w:t>
      </w:r>
      <w:r w:rsidR="00A00FB5" w:rsidRPr="00A00FB5">
        <w:t xml:space="preserve">: </w:t>
      </w:r>
    </w:p>
    <w:p w14:paraId="6D257355" w14:textId="77777777" w:rsidR="00967A2F" w:rsidRDefault="00E45CA7" w:rsidP="003207A0">
      <w:pPr>
        <w:pStyle w:val="ListParagraph"/>
        <w:numPr>
          <w:ilvl w:val="0"/>
          <w:numId w:val="4"/>
        </w:numPr>
      </w:pPr>
      <w:r w:rsidRPr="00967A2F">
        <w:t>is</w:t>
      </w:r>
      <w:r w:rsidR="00A932C7" w:rsidRPr="00967A2F">
        <w:t xml:space="preserve"> developmental in focus whilst also providing evidence to support the institution’s commitment to </w:t>
      </w:r>
      <w:r w:rsidR="00967A2F" w:rsidRPr="00967A2F">
        <w:t>peer</w:t>
      </w:r>
      <w:r w:rsidR="00967A2F">
        <w:t xml:space="preserve"> observation;</w:t>
      </w:r>
    </w:p>
    <w:p w14:paraId="50C67073" w14:textId="6053F1C2" w:rsidR="00A932C7" w:rsidRPr="00A00FB5" w:rsidRDefault="00760C6B" w:rsidP="003207A0">
      <w:pPr>
        <w:pStyle w:val="ListParagraph"/>
        <w:numPr>
          <w:ilvl w:val="0"/>
          <w:numId w:val="4"/>
        </w:numPr>
      </w:pPr>
      <w:r>
        <w:t>p</w:t>
      </w:r>
      <w:r w:rsidR="006E11BC">
        <w:t xml:space="preserve">eer observation covers a </w:t>
      </w:r>
      <w:r>
        <w:t>broad</w:t>
      </w:r>
      <w:r w:rsidR="006E11BC">
        <w:t xml:space="preserve"> range of activities more than face to face delivery such as running meetings, marking students work or trying out something new. </w:t>
      </w:r>
      <w:r w:rsidR="00717722">
        <w:t xml:space="preserve">For </w:t>
      </w:r>
      <w:r w:rsidR="00C83C41">
        <w:t>example,</w:t>
      </w:r>
      <w:r w:rsidR="00717722">
        <w:t xml:space="preserve"> t</w:t>
      </w:r>
      <w:r w:rsidR="006E11BC">
        <w:t xml:space="preserve">he teaching observations </w:t>
      </w:r>
      <w:r>
        <w:t>carried out by the academic</w:t>
      </w:r>
      <w:r w:rsidR="006E11BC">
        <w:t xml:space="preserve"> development team in </w:t>
      </w:r>
      <w:r>
        <w:t xml:space="preserve">relation to the PGCAP HE </w:t>
      </w:r>
      <w:r w:rsidR="00DB56D4">
        <w:t>is</w:t>
      </w:r>
      <w:r>
        <w:t xml:space="preserve"> p</w:t>
      </w:r>
      <w:r w:rsidR="006E11BC">
        <w:t xml:space="preserve">eer </w:t>
      </w:r>
      <w:r>
        <w:t>observations</w:t>
      </w:r>
      <w:r w:rsidR="006E11BC">
        <w:t xml:space="preserve"> and</w:t>
      </w:r>
      <w:r w:rsidR="00967A2F">
        <w:t xml:space="preserve"> as such are not Management Led;</w:t>
      </w:r>
    </w:p>
    <w:p w14:paraId="67D4CD42" w14:textId="77777777" w:rsidR="00A00FB5" w:rsidRPr="00A00FB5" w:rsidRDefault="00E45CA7" w:rsidP="003207A0">
      <w:pPr>
        <w:pStyle w:val="ListParagraph"/>
        <w:numPr>
          <w:ilvl w:val="0"/>
          <w:numId w:val="4"/>
        </w:numPr>
      </w:pPr>
      <w:r>
        <w:t>is</w:t>
      </w:r>
      <w:r w:rsidR="00A00FB5" w:rsidRPr="00A00FB5">
        <w:t xml:space="preserve"> desig</w:t>
      </w:r>
      <w:r w:rsidR="00967A2F">
        <w:t>ned to enhance student learning;</w:t>
      </w:r>
      <w:r w:rsidR="00A00FB5" w:rsidRPr="00A00FB5">
        <w:t xml:space="preserve"> </w:t>
      </w:r>
    </w:p>
    <w:p w14:paraId="69D342E0" w14:textId="77777777" w:rsidR="00A932C7" w:rsidRDefault="00E45CA7" w:rsidP="003207A0">
      <w:pPr>
        <w:pStyle w:val="ListParagraph"/>
        <w:numPr>
          <w:ilvl w:val="0"/>
          <w:numId w:val="4"/>
        </w:numPr>
      </w:pPr>
      <w:r>
        <w:t>is</w:t>
      </w:r>
      <w:r w:rsidR="00A932C7">
        <w:t xml:space="preserve"> an integral part of an individual staff member’s annual professional development plan;</w:t>
      </w:r>
    </w:p>
    <w:p w14:paraId="68B98CC6" w14:textId="2460343C" w:rsidR="00A00FB5" w:rsidRPr="00A00FB5" w:rsidRDefault="00C83C41" w:rsidP="003207A0">
      <w:pPr>
        <w:pStyle w:val="ListParagraph"/>
        <w:numPr>
          <w:ilvl w:val="0"/>
          <w:numId w:val="4"/>
        </w:numPr>
      </w:pPr>
      <w:r>
        <w:t xml:space="preserve">applies to </w:t>
      </w:r>
      <w:r w:rsidR="00A00FB5" w:rsidRPr="00A00FB5">
        <w:t>full</w:t>
      </w:r>
      <w:r w:rsidR="00421F33">
        <w:t>,</w:t>
      </w:r>
      <w:r w:rsidR="00A00FB5" w:rsidRPr="00A00FB5">
        <w:t xml:space="preserve"> part time staff</w:t>
      </w:r>
      <w:r w:rsidR="00421F33">
        <w:t xml:space="preserve"> and Hourly paid staff</w:t>
      </w:r>
      <w:r w:rsidR="00A00FB5" w:rsidRPr="00A00FB5">
        <w:t xml:space="preserve">; </w:t>
      </w:r>
    </w:p>
    <w:p w14:paraId="315A7C5F" w14:textId="77777777" w:rsidR="00A00FB5" w:rsidRPr="00A00FB5" w:rsidRDefault="00A00FB5" w:rsidP="003207A0">
      <w:pPr>
        <w:pStyle w:val="ListParagraph"/>
        <w:numPr>
          <w:ilvl w:val="0"/>
          <w:numId w:val="4"/>
        </w:numPr>
      </w:pPr>
      <w:r w:rsidRPr="00A00FB5">
        <w:t>will be appropriately resourced and supported at an in</w:t>
      </w:r>
      <w:r w:rsidR="00A932C7">
        <w:t>stitutional level</w:t>
      </w:r>
      <w:r w:rsidRPr="00A00FB5">
        <w:t xml:space="preserve">; </w:t>
      </w:r>
    </w:p>
    <w:p w14:paraId="77620653" w14:textId="77777777" w:rsidR="00A00FB5" w:rsidRPr="00A00FB5" w:rsidRDefault="00E45CA7" w:rsidP="003207A0">
      <w:pPr>
        <w:pStyle w:val="ListParagraph"/>
        <w:numPr>
          <w:ilvl w:val="0"/>
          <w:numId w:val="4"/>
        </w:numPr>
      </w:pPr>
      <w:r>
        <w:t>is</w:t>
      </w:r>
      <w:r w:rsidR="00A00FB5" w:rsidRPr="00A00FB5">
        <w:t xml:space="preserve"> based on trust and confidence; </w:t>
      </w:r>
    </w:p>
    <w:p w14:paraId="069998BD" w14:textId="77777777" w:rsidR="00A00FB5" w:rsidRDefault="00A00FB5" w:rsidP="003207A0">
      <w:pPr>
        <w:pStyle w:val="ListParagraph"/>
        <w:numPr>
          <w:ilvl w:val="0"/>
          <w:numId w:val="4"/>
        </w:numPr>
      </w:pPr>
      <w:r w:rsidRPr="00A00FB5">
        <w:t xml:space="preserve">provides </w:t>
      </w:r>
      <w:r w:rsidR="00A932C7">
        <w:t>an</w:t>
      </w:r>
      <w:r w:rsidRPr="00A00FB5">
        <w:t xml:space="preserve"> opportunity to acknowledge and disseminate good practice. </w:t>
      </w:r>
    </w:p>
    <w:p w14:paraId="4D85446E" w14:textId="77777777" w:rsidR="003B3A9C" w:rsidRPr="00A00FB5" w:rsidRDefault="003B3A9C" w:rsidP="003207A0">
      <w:pPr>
        <w:pStyle w:val="ListParagraph"/>
      </w:pPr>
    </w:p>
    <w:p w14:paraId="0C9F0B87" w14:textId="77777777" w:rsidR="00684E67" w:rsidRDefault="000F5A2A" w:rsidP="003207A0">
      <w:pPr>
        <w:pStyle w:val="Heading1"/>
      </w:pPr>
      <w:r>
        <w:t>Framework for the Peer Observation scheme</w:t>
      </w:r>
    </w:p>
    <w:p w14:paraId="4C89EC2B" w14:textId="77777777" w:rsidR="00FA2F28" w:rsidRPr="00FA2F28" w:rsidRDefault="00EF2398" w:rsidP="003207A0">
      <w:r>
        <w:t>RPP</w:t>
      </w:r>
      <w:r w:rsidR="00FA2F28" w:rsidRPr="00FA2F28">
        <w:t xml:space="preserve"> is designed to facilitate </w:t>
      </w:r>
      <w:r>
        <w:t>scholarly approaches to teaching, not just</w:t>
      </w:r>
      <w:r w:rsidR="00FA2F28" w:rsidRPr="00FA2F28">
        <w:t xml:space="preserve"> the performance of teaching, </w:t>
      </w:r>
      <w:r>
        <w:t>including</w:t>
      </w:r>
      <w:r w:rsidR="00FA2F28" w:rsidRPr="00FA2F28">
        <w:t xml:space="preserve"> course design, curriculum content, ways of assessing students</w:t>
      </w:r>
      <w:r w:rsidR="00967A2F" w:rsidRPr="00FA2F28">
        <w:t xml:space="preserve">, </w:t>
      </w:r>
      <w:r w:rsidR="00967A2F">
        <w:t>ways</w:t>
      </w:r>
      <w:r w:rsidR="00FA2F28" w:rsidRPr="00FA2F28">
        <w:t xml:space="preserve"> of stimulating student engagement, ways of challenging settled ways of thinking, provoking argument and gaining trust. </w:t>
      </w:r>
    </w:p>
    <w:p w14:paraId="62361B50" w14:textId="135A78AF" w:rsidR="00FA2F28" w:rsidRPr="00FA2F28" w:rsidRDefault="00FA2F28" w:rsidP="003207A0">
      <w:r w:rsidRPr="00FA2F28">
        <w:t xml:space="preserve">The form of the review is a matter of negotiation between the reviewer and the staff member, but in all cases the reviewer will need to see relevant documentation. A </w:t>
      </w:r>
      <w:r w:rsidR="000F5A2A">
        <w:t xml:space="preserve">peer </w:t>
      </w:r>
      <w:r w:rsidRPr="00FA2F28">
        <w:t xml:space="preserve">review could be an entirely document-based </w:t>
      </w:r>
      <w:r w:rsidR="00DB56D4" w:rsidRPr="00FA2F28">
        <w:t>exercise,</w:t>
      </w:r>
      <w:r w:rsidRPr="00FA2F28">
        <w:t xml:space="preserve"> or it could include</w:t>
      </w:r>
      <w:r w:rsidR="00EF2398">
        <w:t xml:space="preserve"> </w:t>
      </w:r>
      <w:r w:rsidR="003004E9">
        <w:t>other activities</w:t>
      </w:r>
      <w:r w:rsidRPr="00FA2F28">
        <w:t xml:space="preserve">. </w:t>
      </w:r>
    </w:p>
    <w:p w14:paraId="50C2C944" w14:textId="77777777" w:rsidR="00FA2F28" w:rsidRPr="00FA2F28" w:rsidRDefault="00FA2F28" w:rsidP="003207A0">
      <w:r w:rsidRPr="00FA2F28">
        <w:t xml:space="preserve">Examples of review processes: </w:t>
      </w:r>
    </w:p>
    <w:p w14:paraId="5BB0238C" w14:textId="77777777" w:rsidR="00FA2F28" w:rsidRPr="00FA2F28" w:rsidRDefault="00FA2F28" w:rsidP="003207A0">
      <w:pPr>
        <w:pStyle w:val="ListParagraph"/>
        <w:numPr>
          <w:ilvl w:val="0"/>
          <w:numId w:val="31"/>
        </w:numPr>
      </w:pPr>
      <w:r w:rsidRPr="00FA2F28">
        <w:t xml:space="preserve">consideration of documents relating to course design, or assessment of student learning; </w:t>
      </w:r>
    </w:p>
    <w:p w14:paraId="0F5096A4" w14:textId="77777777" w:rsidR="00FA2F28" w:rsidRPr="00FA2F28" w:rsidRDefault="00FA2F28" w:rsidP="003207A0">
      <w:pPr>
        <w:pStyle w:val="ListParagraph"/>
        <w:numPr>
          <w:ilvl w:val="0"/>
          <w:numId w:val="30"/>
        </w:numPr>
      </w:pPr>
      <w:r w:rsidRPr="00FA2F28">
        <w:t xml:space="preserve">consideration of curriculum issues – for example embedding skills in the curriculum; </w:t>
      </w:r>
    </w:p>
    <w:p w14:paraId="21AFD0D2" w14:textId="77777777" w:rsidR="00FA2F28" w:rsidRPr="00FA2F28" w:rsidRDefault="00FA2F28" w:rsidP="003207A0">
      <w:pPr>
        <w:pStyle w:val="ListParagraph"/>
        <w:numPr>
          <w:ilvl w:val="0"/>
          <w:numId w:val="30"/>
        </w:numPr>
      </w:pPr>
      <w:r w:rsidRPr="00FA2F28">
        <w:t xml:space="preserve">consideration of learning materials designed by the staff member and being used, or intended to be used, with students either on-line or as hard copy; </w:t>
      </w:r>
    </w:p>
    <w:p w14:paraId="70EAC773" w14:textId="77777777" w:rsidR="00FA2F28" w:rsidRPr="00FA2F28" w:rsidRDefault="00FA2F28" w:rsidP="003207A0">
      <w:pPr>
        <w:pStyle w:val="ListParagraph"/>
        <w:numPr>
          <w:ilvl w:val="0"/>
          <w:numId w:val="30"/>
        </w:numPr>
      </w:pPr>
      <w:r w:rsidRPr="00FA2F28">
        <w:t xml:space="preserve">consideration of teaching skills – for example teaching, demonstrating, tutoring, lecturing, supervising – within the context of the relevant course documentation (may include observation of teaching); </w:t>
      </w:r>
    </w:p>
    <w:p w14:paraId="79F28BB2" w14:textId="5A91CD00" w:rsidR="00FA2F28" w:rsidRPr="00FA2F28" w:rsidRDefault="00C83C41" w:rsidP="003207A0">
      <w:pPr>
        <w:pStyle w:val="ListParagraph"/>
        <w:numPr>
          <w:ilvl w:val="0"/>
          <w:numId w:val="30"/>
        </w:numPr>
      </w:pPr>
      <w:r>
        <w:t>observatio</w:t>
      </w:r>
      <w:r w:rsidRPr="00FA2F28">
        <w:t xml:space="preserve">n </w:t>
      </w:r>
      <w:r>
        <w:t>via</w:t>
      </w:r>
      <w:r w:rsidR="007A0AFA">
        <w:t xml:space="preserve"> the Peer Observation Scheme might </w:t>
      </w:r>
      <w:r>
        <w:t xml:space="preserve">include </w:t>
      </w:r>
      <w:r w:rsidRPr="00FA2F28">
        <w:t>an</w:t>
      </w:r>
      <w:r w:rsidR="00FA2F28" w:rsidRPr="00FA2F28">
        <w:t xml:space="preserve"> int</w:t>
      </w:r>
      <w:r>
        <w:t>eraction between staff members. F</w:t>
      </w:r>
      <w:r w:rsidR="00FA2F28" w:rsidRPr="00FA2F28">
        <w:t xml:space="preserve">or </w:t>
      </w:r>
      <w:r w:rsidR="008873CC" w:rsidRPr="00FA2F28">
        <w:t>example</w:t>
      </w:r>
      <w:r w:rsidR="008873CC">
        <w:t xml:space="preserve">, </w:t>
      </w:r>
      <w:r w:rsidR="008873CC" w:rsidRPr="00FA2F28">
        <w:t>a</w:t>
      </w:r>
      <w:r w:rsidR="00FA2F28" w:rsidRPr="00FA2F28">
        <w:t xml:space="preserve"> team meeting discussing teaching, or design of a new course, or revisions to an existing course – with consideration of relevant course documentation and other relevant background papers. </w:t>
      </w:r>
    </w:p>
    <w:p w14:paraId="68E634DB" w14:textId="77777777" w:rsidR="00FA2F28" w:rsidRDefault="00FA2F28" w:rsidP="003207A0">
      <w:pPr>
        <w:pStyle w:val="Heading3"/>
      </w:pPr>
      <w:r w:rsidRPr="00FA2F28">
        <w:lastRenderedPageBreak/>
        <w:t>Choosing the topic for the review</w:t>
      </w:r>
    </w:p>
    <w:p w14:paraId="6286A5E0" w14:textId="7E150F0E" w:rsidR="00FA2F28" w:rsidRPr="00FA2F28" w:rsidRDefault="000F5A2A" w:rsidP="003207A0">
      <w:r>
        <w:t>For the Peer Observation</w:t>
      </w:r>
      <w:r w:rsidR="00625DFB">
        <w:t xml:space="preserve"> scheme to be effective it will be </w:t>
      </w:r>
      <w:r w:rsidR="00FA2F28" w:rsidRPr="00FA2F28">
        <w:t xml:space="preserve">essential to </w:t>
      </w:r>
      <w:r w:rsidR="00625DFB">
        <w:t xml:space="preserve">ensure that the </w:t>
      </w:r>
      <w:r w:rsidR="00FA2F28" w:rsidRPr="00FA2F28">
        <w:t xml:space="preserve">peer review </w:t>
      </w:r>
      <w:r w:rsidR="00625DFB">
        <w:t xml:space="preserve">is not </w:t>
      </w:r>
      <w:r w:rsidR="00FA2F28" w:rsidRPr="00FA2F28">
        <w:t xml:space="preserve">narrowly focused on staff performance in a teaching situation. The </w:t>
      </w:r>
      <w:r w:rsidR="00625DFB">
        <w:t xml:space="preserve">topic for review will be proposed by the </w:t>
      </w:r>
      <w:r w:rsidR="00FA2F28" w:rsidRPr="00FA2F28">
        <w:t xml:space="preserve">staff </w:t>
      </w:r>
      <w:r w:rsidR="00DB56D4" w:rsidRPr="00FA2F28">
        <w:t>member,</w:t>
      </w:r>
      <w:r w:rsidR="00FA2F28" w:rsidRPr="00FA2F28">
        <w:t xml:space="preserve"> </w:t>
      </w:r>
      <w:r w:rsidR="00625DFB">
        <w:t xml:space="preserve">and the decision could be informed by: </w:t>
      </w:r>
    </w:p>
    <w:p w14:paraId="629666ED" w14:textId="77777777" w:rsidR="00FA2F28" w:rsidRPr="00FA2F28" w:rsidRDefault="00FA2F28" w:rsidP="003207A0">
      <w:pPr>
        <w:numPr>
          <w:ilvl w:val="0"/>
          <w:numId w:val="32"/>
        </w:numPr>
        <w:ind w:left="714" w:hanging="357"/>
        <w:contextualSpacing/>
      </w:pPr>
      <w:r w:rsidRPr="00FA2F28">
        <w:t xml:space="preserve">issues identified from student evaluations; </w:t>
      </w:r>
    </w:p>
    <w:p w14:paraId="3EF78929" w14:textId="77777777" w:rsidR="00FA2F28" w:rsidRPr="00FA2F28" w:rsidRDefault="00FA2F28" w:rsidP="003207A0">
      <w:pPr>
        <w:numPr>
          <w:ilvl w:val="0"/>
          <w:numId w:val="32"/>
        </w:numPr>
        <w:ind w:left="714" w:hanging="357"/>
        <w:contextualSpacing/>
      </w:pPr>
      <w:r w:rsidRPr="00FA2F28">
        <w:t xml:space="preserve">themes agreed by the department; </w:t>
      </w:r>
    </w:p>
    <w:p w14:paraId="3955B56C" w14:textId="77777777" w:rsidR="00FA2F28" w:rsidRPr="00FA2F28" w:rsidRDefault="00FA2F28" w:rsidP="003207A0">
      <w:pPr>
        <w:numPr>
          <w:ilvl w:val="0"/>
          <w:numId w:val="32"/>
        </w:numPr>
        <w:ind w:left="714" w:hanging="357"/>
        <w:contextualSpacing/>
      </w:pPr>
      <w:r w:rsidRPr="00FA2F28">
        <w:t>st</w:t>
      </w:r>
      <w:r w:rsidR="00625DFB">
        <w:t>r</w:t>
      </w:r>
      <w:r w:rsidR="000F5A2A">
        <w:t>ategic themes identified</w:t>
      </w:r>
      <w:r w:rsidRPr="00FA2F28">
        <w:t xml:space="preserve">; </w:t>
      </w:r>
    </w:p>
    <w:p w14:paraId="281DCDAC" w14:textId="77777777" w:rsidR="00FA2F28" w:rsidRPr="00FA2F28" w:rsidRDefault="00FA2F28" w:rsidP="003207A0">
      <w:pPr>
        <w:numPr>
          <w:ilvl w:val="0"/>
          <w:numId w:val="32"/>
        </w:numPr>
        <w:ind w:left="714" w:hanging="357"/>
        <w:contextualSpacing/>
      </w:pPr>
      <w:r w:rsidRPr="00FA2F28">
        <w:t xml:space="preserve">personal interests of the staff member; </w:t>
      </w:r>
    </w:p>
    <w:p w14:paraId="1A68065F" w14:textId="77777777" w:rsidR="00FA2F28" w:rsidRPr="00FA2F28" w:rsidRDefault="00FA2F28" w:rsidP="003207A0">
      <w:pPr>
        <w:numPr>
          <w:ilvl w:val="0"/>
          <w:numId w:val="32"/>
        </w:numPr>
        <w:ind w:left="714" w:hanging="357"/>
      </w:pPr>
      <w:r w:rsidRPr="00FA2F28">
        <w:t>topics appropriate for further professiona</w:t>
      </w:r>
      <w:r w:rsidR="00C12F14">
        <w:t>l development (e.g. e-learning).</w:t>
      </w:r>
      <w:r w:rsidRPr="00FA2F28">
        <w:t xml:space="preserve"> </w:t>
      </w:r>
    </w:p>
    <w:p w14:paraId="23C9178C" w14:textId="77777777" w:rsidR="00FA2F28" w:rsidRPr="00FA2F28" w:rsidRDefault="00FA2F28" w:rsidP="003207A0">
      <w:pPr>
        <w:pStyle w:val="Heading3"/>
      </w:pPr>
      <w:r w:rsidRPr="00FA2F28">
        <w:t xml:space="preserve">How are reviewers </w:t>
      </w:r>
      <w:r w:rsidR="000F5A2A">
        <w:t>selected</w:t>
      </w:r>
      <w:r w:rsidRPr="00FA2F28">
        <w:t xml:space="preserve">? </w:t>
      </w:r>
    </w:p>
    <w:p w14:paraId="74990FB3" w14:textId="5720046A" w:rsidR="008D761B" w:rsidRDefault="008D761B" w:rsidP="003207A0">
      <w:r>
        <w:t xml:space="preserve">Reviewers </w:t>
      </w:r>
      <w:r w:rsidR="000F5A2A">
        <w:t xml:space="preserve">will be selected either by the person to be observed </w:t>
      </w:r>
      <w:r w:rsidR="0076480D">
        <w:t xml:space="preserve">or </w:t>
      </w:r>
      <w:r w:rsidR="00AB45E9">
        <w:t>if requested</w:t>
      </w:r>
      <w:r w:rsidR="000F5A2A">
        <w:t xml:space="preserve"> by the person who wishes to be peer reviewed. R</w:t>
      </w:r>
      <w:r>
        <w:t>ecognising the different teaching and learning expertise they bring and their applicability to the focus of the review.  Cross-department</w:t>
      </w:r>
      <w:r w:rsidR="000F5A2A">
        <w:t xml:space="preserve"> Peer reviews are to be encouraged</w:t>
      </w:r>
      <w:r w:rsidR="0076480D">
        <w:t>.</w:t>
      </w:r>
    </w:p>
    <w:p w14:paraId="2EFC4EEC" w14:textId="77777777" w:rsidR="00FA2F28" w:rsidRPr="00FA2F28" w:rsidRDefault="00FA2F28" w:rsidP="003207A0">
      <w:pPr>
        <w:pStyle w:val="Heading3"/>
      </w:pPr>
      <w:r w:rsidRPr="00FA2F28">
        <w:t xml:space="preserve">What are the responsibilities of the reviewer? </w:t>
      </w:r>
    </w:p>
    <w:p w14:paraId="206C882E" w14:textId="77777777" w:rsidR="00FA2F28" w:rsidRPr="00FA2F28" w:rsidRDefault="00FA2F28" w:rsidP="003207A0">
      <w:r w:rsidRPr="00FA2F28">
        <w:t xml:space="preserve">The reviewer’s role is to: </w:t>
      </w:r>
    </w:p>
    <w:p w14:paraId="7EB11B62" w14:textId="77777777" w:rsidR="00FA2F28" w:rsidRPr="00FA2F28" w:rsidRDefault="00FA2F28" w:rsidP="003207A0">
      <w:pPr>
        <w:numPr>
          <w:ilvl w:val="0"/>
          <w:numId w:val="33"/>
        </w:numPr>
        <w:ind w:left="714" w:hanging="357"/>
        <w:contextualSpacing/>
      </w:pPr>
      <w:r w:rsidRPr="00FA2F28">
        <w:t xml:space="preserve">agree the focus for the review; </w:t>
      </w:r>
    </w:p>
    <w:p w14:paraId="6B747429" w14:textId="77777777" w:rsidR="00FA2F28" w:rsidRPr="00FA2F28" w:rsidRDefault="00FA2F28" w:rsidP="003207A0">
      <w:pPr>
        <w:numPr>
          <w:ilvl w:val="0"/>
          <w:numId w:val="33"/>
        </w:numPr>
        <w:ind w:left="714" w:hanging="357"/>
        <w:contextualSpacing/>
      </w:pPr>
      <w:r w:rsidRPr="00FA2F28">
        <w:t>assist the staff member to explore issues arising from the staff member’s definition of the teaching ‘</w:t>
      </w:r>
      <w:r w:rsidR="003B07CD">
        <w:t>focus/issue</w:t>
      </w:r>
      <w:r w:rsidR="003B07CD" w:rsidRPr="00FA2F28">
        <w:t xml:space="preserve">’ </w:t>
      </w:r>
      <w:r w:rsidRPr="00FA2F28">
        <w:t xml:space="preserve">to be explored; </w:t>
      </w:r>
    </w:p>
    <w:p w14:paraId="6D9948F2" w14:textId="77777777" w:rsidR="00FA2F28" w:rsidRPr="00FA2F28" w:rsidRDefault="00FA2F28" w:rsidP="003207A0">
      <w:pPr>
        <w:numPr>
          <w:ilvl w:val="0"/>
          <w:numId w:val="33"/>
        </w:numPr>
        <w:ind w:left="714" w:hanging="357"/>
        <w:contextualSpacing/>
      </w:pPr>
      <w:r w:rsidRPr="00FA2F28">
        <w:t xml:space="preserve">help him or her to reflect critically on those issues; </w:t>
      </w:r>
    </w:p>
    <w:p w14:paraId="2C905617" w14:textId="77777777" w:rsidR="00FA2F28" w:rsidRPr="00FA2F28" w:rsidRDefault="00FA2F28" w:rsidP="003207A0">
      <w:pPr>
        <w:numPr>
          <w:ilvl w:val="0"/>
          <w:numId w:val="33"/>
        </w:numPr>
        <w:ind w:left="714" w:hanging="357"/>
        <w:contextualSpacing/>
      </w:pPr>
      <w:r w:rsidRPr="00FA2F28">
        <w:t xml:space="preserve">find ways in which the staff member can move forward constructively to further explore and find answers to the questions identified; </w:t>
      </w:r>
    </w:p>
    <w:p w14:paraId="384372AB" w14:textId="77777777" w:rsidR="00FA2F28" w:rsidRPr="00FA2F28" w:rsidRDefault="00FA2F28" w:rsidP="003207A0">
      <w:pPr>
        <w:numPr>
          <w:ilvl w:val="0"/>
          <w:numId w:val="33"/>
        </w:numPr>
        <w:ind w:left="714" w:hanging="357"/>
        <w:contextualSpacing/>
      </w:pPr>
      <w:r w:rsidRPr="00FA2F28">
        <w:t xml:space="preserve">assist the staff member to identify further sources of information relevant to the topic; </w:t>
      </w:r>
    </w:p>
    <w:p w14:paraId="0E92DA73" w14:textId="77777777" w:rsidR="00FA2F28" w:rsidRPr="00FA2F28" w:rsidRDefault="00FA2F28" w:rsidP="003207A0">
      <w:pPr>
        <w:numPr>
          <w:ilvl w:val="0"/>
          <w:numId w:val="33"/>
        </w:numPr>
        <w:ind w:left="714" w:hanging="357"/>
        <w:contextualSpacing/>
      </w:pPr>
      <w:r w:rsidRPr="00FA2F28">
        <w:t>comment on the draft of the reflective statement</w:t>
      </w:r>
      <w:r w:rsidR="000F5A2A">
        <w:t xml:space="preserve"> if appropriate</w:t>
      </w:r>
      <w:r w:rsidRPr="00FA2F28">
        <w:t xml:space="preserve">; </w:t>
      </w:r>
    </w:p>
    <w:p w14:paraId="32D31677" w14:textId="77777777" w:rsidR="00FA2F28" w:rsidRDefault="00FA2F28" w:rsidP="003207A0">
      <w:pPr>
        <w:numPr>
          <w:ilvl w:val="0"/>
          <w:numId w:val="33"/>
        </w:numPr>
        <w:ind w:left="714" w:hanging="357"/>
      </w:pPr>
      <w:r w:rsidRPr="00FA2F28">
        <w:t xml:space="preserve">Assist with </w:t>
      </w:r>
      <w:r w:rsidR="00821E24">
        <w:t>a professional development statement if invited to do so.</w:t>
      </w:r>
      <w:r w:rsidRPr="00FA2F28">
        <w:t xml:space="preserve"> </w:t>
      </w:r>
    </w:p>
    <w:p w14:paraId="5C19BC38" w14:textId="77777777" w:rsidR="00DB56D4" w:rsidRDefault="0076480D" w:rsidP="003207A0">
      <w:pPr>
        <w:numPr>
          <w:ilvl w:val="0"/>
          <w:numId w:val="33"/>
        </w:numPr>
        <w:ind w:left="714" w:hanging="357"/>
      </w:pPr>
      <w:r>
        <w:t xml:space="preserve">Make sure the </w:t>
      </w:r>
      <w:r w:rsidRPr="0076480D">
        <w:t xml:space="preserve">Heads of School/Deputy Directors </w:t>
      </w:r>
      <w:r w:rsidR="00DB56D4" w:rsidRPr="0076480D">
        <w:t>SHC (</w:t>
      </w:r>
      <w:r w:rsidRPr="0076480D">
        <w:t>Student Experience) or Head of School CU</w:t>
      </w:r>
      <w:r>
        <w:t xml:space="preserve"> is aware of the review so the number of Peer -led observations may be reported to the Office of Teaching an</w:t>
      </w:r>
      <w:r w:rsidR="00DB56D4">
        <w:t>d</w:t>
      </w:r>
    </w:p>
    <w:p w14:paraId="3E8123E7" w14:textId="3B197E94" w:rsidR="0076480D" w:rsidRPr="00FA2F28" w:rsidRDefault="0076480D" w:rsidP="003207A0">
      <w:pPr>
        <w:numPr>
          <w:ilvl w:val="0"/>
          <w:numId w:val="33"/>
        </w:numPr>
        <w:ind w:left="714" w:hanging="357"/>
      </w:pPr>
      <w:r>
        <w:t xml:space="preserve"> Learning in the Annual report</w:t>
      </w:r>
      <w:r w:rsidR="00F06F3C">
        <w:t xml:space="preserve"> in May.</w:t>
      </w:r>
    </w:p>
    <w:p w14:paraId="67119EE8" w14:textId="77777777" w:rsidR="00FA2F28" w:rsidRPr="00FA2F28" w:rsidRDefault="00FA2F28" w:rsidP="003207A0">
      <w:r w:rsidRPr="00FA2F28">
        <w:t xml:space="preserve">It is not the reviewer’s responsibility to find solutions to problems posed by the staff member, but rather to assist the staff member to find solutions for him/herself. </w:t>
      </w:r>
    </w:p>
    <w:p w14:paraId="2A0A15A8" w14:textId="77777777" w:rsidR="00FA2F28" w:rsidRPr="00FA2F28" w:rsidRDefault="00FA2F28" w:rsidP="003207A0">
      <w:pPr>
        <w:pStyle w:val="Heading3"/>
      </w:pPr>
      <w:r w:rsidRPr="00FA2F28">
        <w:t xml:space="preserve">What are the responsibilities of the ‘staff member’ </w:t>
      </w:r>
    </w:p>
    <w:p w14:paraId="5FED8CAB" w14:textId="77777777" w:rsidR="00FA2F28" w:rsidRPr="00FA2F28" w:rsidRDefault="00FA2F28" w:rsidP="003207A0">
      <w:r w:rsidRPr="00FA2F28">
        <w:t xml:space="preserve">The staff member’s responsibility is to: </w:t>
      </w:r>
    </w:p>
    <w:p w14:paraId="373A76A1" w14:textId="77777777" w:rsidR="00FA2F28" w:rsidRPr="00FA2F28" w:rsidRDefault="00FA2F28" w:rsidP="003207A0">
      <w:pPr>
        <w:pStyle w:val="ListParagraph"/>
        <w:numPr>
          <w:ilvl w:val="0"/>
          <w:numId w:val="35"/>
        </w:numPr>
      </w:pPr>
      <w:r w:rsidRPr="00FA2F28">
        <w:t xml:space="preserve">identify one or more topics that can form the focus of the review and to agree one topic for the review with the reviewer at the pre-review meeting; </w:t>
      </w:r>
    </w:p>
    <w:p w14:paraId="58E5D7A7" w14:textId="77777777" w:rsidR="00FA2F28" w:rsidRPr="00FA2F28" w:rsidRDefault="00FA2F28" w:rsidP="003207A0">
      <w:pPr>
        <w:pStyle w:val="ListParagraph"/>
        <w:numPr>
          <w:ilvl w:val="0"/>
          <w:numId w:val="35"/>
        </w:numPr>
      </w:pPr>
      <w:r w:rsidRPr="00FA2F28">
        <w:t xml:space="preserve">identify relevant information and materials which will enable the reviewer to share the staff member’s perception of the topic chosen and to make these available to the reviewer in a manageable form; </w:t>
      </w:r>
    </w:p>
    <w:p w14:paraId="048F015B" w14:textId="77777777" w:rsidR="00FA2F28" w:rsidRPr="00FA2F28" w:rsidRDefault="00FA2F28" w:rsidP="003207A0">
      <w:pPr>
        <w:pStyle w:val="ListParagraph"/>
        <w:numPr>
          <w:ilvl w:val="0"/>
          <w:numId w:val="35"/>
        </w:numPr>
      </w:pPr>
      <w:r w:rsidRPr="00FA2F28">
        <w:t xml:space="preserve">identify and agree how the review processes will be conducted; </w:t>
      </w:r>
    </w:p>
    <w:p w14:paraId="7D33B1CF" w14:textId="77777777" w:rsidR="00FA2F28" w:rsidRPr="00FA2F28" w:rsidRDefault="00FA2F28" w:rsidP="003207A0">
      <w:pPr>
        <w:pStyle w:val="ListParagraph"/>
        <w:numPr>
          <w:ilvl w:val="0"/>
          <w:numId w:val="35"/>
        </w:numPr>
      </w:pPr>
      <w:r w:rsidRPr="00FA2F28">
        <w:lastRenderedPageBreak/>
        <w:t xml:space="preserve">decide on the appropriate professional activity outcomes of the review process; </w:t>
      </w:r>
    </w:p>
    <w:p w14:paraId="4339436A" w14:textId="37A303AC" w:rsidR="00FA2F28" w:rsidRPr="00FA2F28" w:rsidRDefault="00FA2F28" w:rsidP="003207A0">
      <w:pPr>
        <w:pStyle w:val="ListParagraph"/>
        <w:numPr>
          <w:ilvl w:val="0"/>
          <w:numId w:val="35"/>
        </w:numPr>
      </w:pPr>
      <w:r w:rsidRPr="00FA2F28">
        <w:t>write the reflective statement about the outc</w:t>
      </w:r>
      <w:r w:rsidR="000F5A2A">
        <w:t>omes of the review process</w:t>
      </w:r>
      <w:r w:rsidR="00AB45E9">
        <w:t xml:space="preserve"> if appropriate and</w:t>
      </w:r>
      <w:r w:rsidR="000F5A2A">
        <w:t xml:space="preserve"> </w:t>
      </w:r>
      <w:r w:rsidR="001340B8">
        <w:t>as required by the PGCAP</w:t>
      </w:r>
      <w:r w:rsidR="00F06F3C">
        <w:t>P</w:t>
      </w:r>
      <w:r w:rsidRPr="00FA2F28">
        <w:t xml:space="preserve">; </w:t>
      </w:r>
    </w:p>
    <w:p w14:paraId="06DC2509" w14:textId="77777777" w:rsidR="00FA2F28" w:rsidRPr="00FA2F28" w:rsidRDefault="00FA2F28" w:rsidP="003207A0">
      <w:pPr>
        <w:pStyle w:val="ListParagraph"/>
        <w:numPr>
          <w:ilvl w:val="0"/>
          <w:numId w:val="35"/>
        </w:numPr>
      </w:pPr>
      <w:r w:rsidRPr="00FA2F28">
        <w:t xml:space="preserve">write </w:t>
      </w:r>
      <w:r w:rsidR="00821E24">
        <w:t>a professional development statement for use in appraisal</w:t>
      </w:r>
      <w:r w:rsidRPr="00FA2F28">
        <w:t xml:space="preserve"> (optional but encouraged); </w:t>
      </w:r>
    </w:p>
    <w:p w14:paraId="4685707C" w14:textId="77777777" w:rsidR="00FA2F28" w:rsidRPr="00FA2F28" w:rsidRDefault="00FA2F28" w:rsidP="003207A0">
      <w:pPr>
        <w:pStyle w:val="Heading3"/>
      </w:pPr>
      <w:r w:rsidRPr="00FA2F28">
        <w:t xml:space="preserve">A note about confidentiality </w:t>
      </w:r>
    </w:p>
    <w:p w14:paraId="083910F4" w14:textId="77777777" w:rsidR="001340B8" w:rsidRDefault="00AB45E9" w:rsidP="003207A0">
      <w:r>
        <w:t>The peer review</w:t>
      </w:r>
      <w:r w:rsidR="008D761B">
        <w:t xml:space="preserve"> process is c</w:t>
      </w:r>
      <w:r w:rsidR="00E45CA7">
        <w:t xml:space="preserve">onfidential to the staff member </w:t>
      </w:r>
      <w:r w:rsidR="008D761B">
        <w:t xml:space="preserve">and the reviewer.  Both parties are obliged to ensure that it is not discussed in any other forum.  The staff member is </w:t>
      </w:r>
      <w:r w:rsidR="001340B8">
        <w:t xml:space="preserve">encouraged to complete the relevant form prior to the observation. </w:t>
      </w:r>
    </w:p>
    <w:p w14:paraId="104C1432" w14:textId="77777777" w:rsidR="00164E77" w:rsidRDefault="000003CE" w:rsidP="003207A0">
      <w:r>
        <w:t>T</w:t>
      </w:r>
      <w:r w:rsidR="001340B8">
        <w:t>he review</w:t>
      </w:r>
      <w:r w:rsidR="008D761B">
        <w:t xml:space="preserve"> process does provide an opportunity to identify good practice.  Agreement for the identified practice to be shared as a case study </w:t>
      </w:r>
      <w:r w:rsidR="00164E77">
        <w:t>requires permission of the staff member and should make no reference to the d</w:t>
      </w:r>
      <w:r w:rsidR="00AB45E9">
        <w:t>iscussions within the</w:t>
      </w:r>
      <w:r w:rsidR="00164E77">
        <w:t xml:space="preserve"> process.</w:t>
      </w:r>
    </w:p>
    <w:p w14:paraId="51AF7471" w14:textId="77777777" w:rsidR="00FA2F28" w:rsidRDefault="00625DFB" w:rsidP="003207A0">
      <w:pPr>
        <w:pStyle w:val="Heading2"/>
      </w:pPr>
      <w:r>
        <w:t>Initiating</w:t>
      </w:r>
      <w:r w:rsidR="00FA2F28" w:rsidRPr="00FA2F28">
        <w:t xml:space="preserve"> the review </w:t>
      </w:r>
    </w:p>
    <w:p w14:paraId="5312E851" w14:textId="77777777" w:rsidR="00E83861" w:rsidRPr="00E83861" w:rsidRDefault="00824A8D" w:rsidP="003207A0">
      <w:r>
        <w:t>It is recommended that you follow the main three stages for the review as set out in See figure 1 above setting up a pre-meeting carrying out the observation and then providing feedback both written and verbal.</w:t>
      </w:r>
    </w:p>
    <w:p w14:paraId="17676064" w14:textId="77777777" w:rsidR="00FA2F28" w:rsidRPr="00FA2F28" w:rsidRDefault="00FA2F28" w:rsidP="003207A0">
      <w:pPr>
        <w:pStyle w:val="Heading3"/>
      </w:pPr>
      <w:r w:rsidRPr="00FA2F28">
        <w:t xml:space="preserve">What makes for a good focus? </w:t>
      </w:r>
    </w:p>
    <w:p w14:paraId="73E9A48E" w14:textId="77777777" w:rsidR="00FA2F28" w:rsidRPr="00FA2F28" w:rsidRDefault="00FA2F28" w:rsidP="003207A0">
      <w:r w:rsidRPr="00FA2F28">
        <w:t xml:space="preserve">Some characteristics of a good focus are: </w:t>
      </w:r>
    </w:p>
    <w:p w14:paraId="655ADFAF" w14:textId="77777777" w:rsidR="00FA2F28" w:rsidRPr="00FA2F28" w:rsidRDefault="00FA2F28" w:rsidP="003207A0">
      <w:pPr>
        <w:pStyle w:val="ListParagraph"/>
        <w:numPr>
          <w:ilvl w:val="0"/>
          <w:numId w:val="37"/>
        </w:numPr>
      </w:pPr>
      <w:r w:rsidRPr="00FA2F28">
        <w:t xml:space="preserve">a topic that focuses on developing student learning; </w:t>
      </w:r>
    </w:p>
    <w:p w14:paraId="6A441F67" w14:textId="77777777" w:rsidR="00FA2F28" w:rsidRPr="00FA2F28" w:rsidRDefault="00FA2F28" w:rsidP="003207A0">
      <w:pPr>
        <w:pStyle w:val="ListParagraph"/>
        <w:numPr>
          <w:ilvl w:val="0"/>
          <w:numId w:val="37"/>
        </w:numPr>
      </w:pPr>
      <w:r w:rsidRPr="00FA2F28">
        <w:t xml:space="preserve">a topic that the </w:t>
      </w:r>
      <w:r w:rsidR="00821E24">
        <w:t>tutor</w:t>
      </w:r>
      <w:r w:rsidRPr="00FA2F28">
        <w:t xml:space="preserve"> is interested in or curious about which can be further investigated; </w:t>
      </w:r>
    </w:p>
    <w:p w14:paraId="5275A2A9" w14:textId="77777777" w:rsidR="00FA2F28" w:rsidRPr="00FA2F28" w:rsidRDefault="00FA2F28" w:rsidP="003207A0">
      <w:pPr>
        <w:pStyle w:val="ListParagraph"/>
        <w:numPr>
          <w:ilvl w:val="0"/>
          <w:numId w:val="37"/>
        </w:numPr>
      </w:pPr>
      <w:r w:rsidRPr="00FA2F28">
        <w:t xml:space="preserve">a topic that raises questions about the nature of teaching, learning or assessment; </w:t>
      </w:r>
    </w:p>
    <w:p w14:paraId="05EE0AFC" w14:textId="77777777" w:rsidR="00FA2F28" w:rsidRPr="00FA2F28" w:rsidRDefault="00FA2F28" w:rsidP="003207A0">
      <w:pPr>
        <w:pStyle w:val="ListParagraph"/>
        <w:numPr>
          <w:ilvl w:val="0"/>
          <w:numId w:val="37"/>
        </w:numPr>
      </w:pPr>
      <w:r w:rsidRPr="00FA2F28">
        <w:t xml:space="preserve">some aspect of his or her work that has been puzzling or problematic; </w:t>
      </w:r>
    </w:p>
    <w:p w14:paraId="18281401" w14:textId="77777777" w:rsidR="00FA2F28" w:rsidRPr="00FA2F28" w:rsidRDefault="00FA2F28" w:rsidP="003207A0">
      <w:pPr>
        <w:pStyle w:val="ListParagraph"/>
        <w:numPr>
          <w:ilvl w:val="0"/>
          <w:numId w:val="37"/>
        </w:numPr>
      </w:pPr>
      <w:r w:rsidRPr="00FA2F28">
        <w:t xml:space="preserve">an area of teaching or learning which can be clearly defined; </w:t>
      </w:r>
    </w:p>
    <w:p w14:paraId="54943584" w14:textId="77777777" w:rsidR="00FA2F28" w:rsidRPr="00FA2F28" w:rsidRDefault="00FA2F28" w:rsidP="003207A0">
      <w:pPr>
        <w:pStyle w:val="ListParagraph"/>
        <w:numPr>
          <w:ilvl w:val="0"/>
          <w:numId w:val="37"/>
        </w:numPr>
      </w:pPr>
      <w:r w:rsidRPr="00FA2F28">
        <w:t xml:space="preserve">an aspect that is new to the staff member, or innovative in a broader sense; </w:t>
      </w:r>
    </w:p>
    <w:p w14:paraId="54D5E9E9" w14:textId="77777777" w:rsidR="007631BD" w:rsidRDefault="00FA2F28" w:rsidP="003207A0">
      <w:pPr>
        <w:pStyle w:val="ListParagraph"/>
        <w:numPr>
          <w:ilvl w:val="0"/>
          <w:numId w:val="37"/>
        </w:numPr>
      </w:pPr>
      <w:r w:rsidRPr="00FA2F28">
        <w:t xml:space="preserve">an aspect of teaching and supporting learning that has been identified as being of strategic importance. </w:t>
      </w:r>
    </w:p>
    <w:p w14:paraId="2D7B6B22" w14:textId="77777777" w:rsidR="00FA2F28" w:rsidRPr="00FA2F28" w:rsidRDefault="00625DFB" w:rsidP="003207A0">
      <w:pPr>
        <w:pStyle w:val="Heading2"/>
      </w:pPr>
      <w:r>
        <w:t>C</w:t>
      </w:r>
      <w:r w:rsidR="00FA2F28" w:rsidRPr="00FA2F28">
        <w:t xml:space="preserve">onducting the review </w:t>
      </w:r>
    </w:p>
    <w:p w14:paraId="72C9C8DF" w14:textId="77777777" w:rsidR="001340B8" w:rsidRDefault="00FA2F28" w:rsidP="003207A0">
      <w:r w:rsidRPr="00FA2F28">
        <w:t xml:space="preserve">The review is intended to be a </w:t>
      </w:r>
      <w:r w:rsidRPr="00FA2F28">
        <w:rPr>
          <w:i/>
          <w:iCs/>
        </w:rPr>
        <w:t xml:space="preserve">critical </w:t>
      </w:r>
      <w:r w:rsidRPr="00FA2F28">
        <w:t xml:space="preserve">and </w:t>
      </w:r>
      <w:r w:rsidRPr="00FA2F28">
        <w:rPr>
          <w:i/>
          <w:iCs/>
        </w:rPr>
        <w:t xml:space="preserve">constructive </w:t>
      </w:r>
      <w:r w:rsidR="00530F18">
        <w:t>conversation</w:t>
      </w:r>
      <w:r w:rsidRPr="00FA2F28">
        <w:t xml:space="preserve"> focusing on the aspect of teaching and learning</w:t>
      </w:r>
      <w:r w:rsidR="001340B8">
        <w:t>.</w:t>
      </w:r>
    </w:p>
    <w:p w14:paraId="422C04D4" w14:textId="77777777" w:rsidR="00FA2F28" w:rsidRPr="00FA2F28" w:rsidRDefault="00FA2F28" w:rsidP="003207A0">
      <w:r w:rsidRPr="00FA2F28">
        <w:t xml:space="preserve">The conversation about the chosen topic will be informed by: </w:t>
      </w:r>
    </w:p>
    <w:p w14:paraId="2DC20F8F" w14:textId="77777777" w:rsidR="00FA2F28" w:rsidRPr="00FA2F28" w:rsidRDefault="00FA2F28" w:rsidP="003207A0">
      <w:pPr>
        <w:pStyle w:val="ListParagraph"/>
        <w:numPr>
          <w:ilvl w:val="0"/>
          <w:numId w:val="38"/>
        </w:numPr>
      </w:pPr>
      <w:r w:rsidRPr="00FA2F28">
        <w:t xml:space="preserve">the teaching and learning context defined by the staff member in the initial reflective statement; </w:t>
      </w:r>
    </w:p>
    <w:p w14:paraId="08DBB2ED" w14:textId="77777777" w:rsidR="00FA2F28" w:rsidRPr="00FA2F28" w:rsidRDefault="00FA2F28" w:rsidP="003207A0">
      <w:pPr>
        <w:pStyle w:val="ListParagraph"/>
        <w:numPr>
          <w:ilvl w:val="0"/>
          <w:numId w:val="38"/>
        </w:numPr>
      </w:pPr>
      <w:r w:rsidRPr="00FA2F28">
        <w:t xml:space="preserve">relevant documentation provided by the staff member to the reviewer (for example, course </w:t>
      </w:r>
      <w:r w:rsidR="00237A30">
        <w:t>descriptors</w:t>
      </w:r>
      <w:r w:rsidRPr="00FA2F28">
        <w:t xml:space="preserve">, learning materials, student feedback); </w:t>
      </w:r>
    </w:p>
    <w:p w14:paraId="6F6BD6A2" w14:textId="77777777" w:rsidR="00FA2F28" w:rsidRPr="00FA2F28" w:rsidRDefault="00FA2F28" w:rsidP="003207A0">
      <w:pPr>
        <w:pStyle w:val="ListParagraph"/>
        <w:numPr>
          <w:ilvl w:val="0"/>
          <w:numId w:val="38"/>
        </w:numPr>
      </w:pPr>
      <w:r w:rsidRPr="00FA2F28">
        <w:t xml:space="preserve">the experience of both participants in the review; </w:t>
      </w:r>
    </w:p>
    <w:p w14:paraId="1715E8F5" w14:textId="77777777" w:rsidR="00FA2F28" w:rsidRPr="00FA2F28" w:rsidRDefault="00FA2F28" w:rsidP="003207A0">
      <w:pPr>
        <w:pStyle w:val="ListParagraph"/>
        <w:numPr>
          <w:ilvl w:val="0"/>
          <w:numId w:val="38"/>
        </w:numPr>
      </w:pPr>
      <w:r w:rsidRPr="00FA2F28">
        <w:t xml:space="preserve">evidence from existing research. </w:t>
      </w:r>
    </w:p>
    <w:p w14:paraId="3E96CC41" w14:textId="01234638" w:rsidR="00FA2F28" w:rsidRPr="00FA2F28" w:rsidRDefault="00FA2F28" w:rsidP="003207A0">
      <w:r w:rsidRPr="00FA2F28">
        <w:t xml:space="preserve">Whilst it is one of the functions of the review to identify aspects of the staff member’s teaching, course design, assessment methods (depending on the focus of the review) which are successful, it should not be merely a process of confirmation (‘patting each other on the back’). The role of the </w:t>
      </w:r>
      <w:r w:rsidRPr="00FA2F28">
        <w:lastRenderedPageBreak/>
        <w:t xml:space="preserve">reviewer is to ask key questions that will help the conversation to be searching and productive. </w:t>
      </w:r>
      <w:r w:rsidR="001340B8">
        <w:t>This Peer review will help you when you come to be obse</w:t>
      </w:r>
      <w:r w:rsidR="00C83C41">
        <w:t>rved as part of the Management-l</w:t>
      </w:r>
      <w:r w:rsidR="001340B8">
        <w:t>ed Teaching Observation Scheme.</w:t>
      </w:r>
    </w:p>
    <w:p w14:paraId="3A26BDDE" w14:textId="77777777" w:rsidR="00FA2F28" w:rsidRPr="00FA2F28" w:rsidRDefault="00FA2F28" w:rsidP="003207A0">
      <w:r w:rsidRPr="00FA2F28">
        <w:rPr>
          <w:b/>
          <w:bCs/>
        </w:rPr>
        <w:t xml:space="preserve">A good review will be one which stimulates the staff member to think about aspects of their teaching, or of student learning, to which they had not previously given serious consideration. </w:t>
      </w:r>
      <w:r w:rsidRPr="00FA2F28">
        <w:t xml:space="preserve">It will help the staff member to think about ways in which further enquiry into his/her teaching would be beneficial to both him/her and the students. </w:t>
      </w:r>
    </w:p>
    <w:p w14:paraId="7B4EC8D5" w14:textId="77777777" w:rsidR="00FA2F28" w:rsidRPr="00FA2F28" w:rsidRDefault="00FA2F28" w:rsidP="003207A0">
      <w:r w:rsidRPr="00FA2F28">
        <w:t xml:space="preserve">The reviewer is not presumed to be an expert who will necessarily know the answers to questions raised in the review. As a collaborative, peer process, the presumption is that whilst colleagues will share their experience and knowledge, new questions will be identified that will require further investigation. </w:t>
      </w:r>
    </w:p>
    <w:p w14:paraId="187B95C2" w14:textId="77777777" w:rsidR="00FA2F28" w:rsidRPr="00FA2F28" w:rsidRDefault="00FA2F28" w:rsidP="003207A0">
      <w:pPr>
        <w:pStyle w:val="Heading3"/>
      </w:pPr>
      <w:r w:rsidRPr="00FA2F28">
        <w:t xml:space="preserve">Examples of some possible questions to stimulate the review conversation: </w:t>
      </w:r>
    </w:p>
    <w:p w14:paraId="582CE90D" w14:textId="77777777" w:rsidR="00FA2F28" w:rsidRPr="00FA2F28" w:rsidRDefault="00FA2F28" w:rsidP="003207A0">
      <w:pPr>
        <w:pStyle w:val="ListParagraph"/>
        <w:numPr>
          <w:ilvl w:val="0"/>
          <w:numId w:val="40"/>
        </w:numPr>
      </w:pPr>
      <w:r w:rsidRPr="00FA2F28">
        <w:t xml:space="preserve">What are you trying to achieve in your teaching? </w:t>
      </w:r>
    </w:p>
    <w:p w14:paraId="4DF56CB1" w14:textId="77777777" w:rsidR="00FA2F28" w:rsidRPr="00FA2F28" w:rsidRDefault="00FA2F28" w:rsidP="003207A0">
      <w:pPr>
        <w:pStyle w:val="ListParagraph"/>
        <w:numPr>
          <w:ilvl w:val="0"/>
          <w:numId w:val="40"/>
        </w:numPr>
      </w:pPr>
      <w:r w:rsidRPr="00FA2F28">
        <w:t xml:space="preserve">What assumptions are you making about how students learn? </w:t>
      </w:r>
    </w:p>
    <w:p w14:paraId="5B579B64" w14:textId="77777777" w:rsidR="00FA2F28" w:rsidRPr="00FA2F28" w:rsidRDefault="00FA2F28" w:rsidP="003207A0">
      <w:pPr>
        <w:pStyle w:val="ListParagraph"/>
        <w:numPr>
          <w:ilvl w:val="0"/>
          <w:numId w:val="40"/>
        </w:numPr>
      </w:pPr>
      <w:r w:rsidRPr="00FA2F28">
        <w:t xml:space="preserve">What is the role of the teacher in promoting learning? </w:t>
      </w:r>
    </w:p>
    <w:p w14:paraId="4AF1240B" w14:textId="77777777" w:rsidR="00FA2F28" w:rsidRPr="00FA2F28" w:rsidRDefault="00FA2F28" w:rsidP="003207A0">
      <w:pPr>
        <w:pStyle w:val="ListParagraph"/>
        <w:numPr>
          <w:ilvl w:val="0"/>
          <w:numId w:val="40"/>
        </w:numPr>
      </w:pPr>
      <w:r w:rsidRPr="00FA2F28">
        <w:t xml:space="preserve">What do you know about the students that influences the design of your teaching/learning </w:t>
      </w:r>
      <w:r w:rsidR="00530F18">
        <w:t xml:space="preserve">delivery and </w:t>
      </w:r>
      <w:r w:rsidRPr="00FA2F28">
        <w:t xml:space="preserve">materials? </w:t>
      </w:r>
    </w:p>
    <w:p w14:paraId="2000963C" w14:textId="77777777" w:rsidR="00FA2F28" w:rsidRPr="00FA2F28" w:rsidRDefault="00FA2F28" w:rsidP="003207A0">
      <w:pPr>
        <w:pStyle w:val="ListParagraph"/>
        <w:numPr>
          <w:ilvl w:val="0"/>
          <w:numId w:val="40"/>
        </w:numPr>
      </w:pPr>
      <w:r w:rsidRPr="00FA2F28">
        <w:t xml:space="preserve">How far are the learning materials/assessment processes aligned with the published module/course learning outcomes? </w:t>
      </w:r>
    </w:p>
    <w:p w14:paraId="51904646" w14:textId="77777777" w:rsidR="00FA2F28" w:rsidRPr="00FA2F28" w:rsidRDefault="00FA2F28" w:rsidP="003207A0">
      <w:pPr>
        <w:pStyle w:val="ListParagraph"/>
        <w:numPr>
          <w:ilvl w:val="0"/>
          <w:numId w:val="40"/>
        </w:numPr>
      </w:pPr>
      <w:r w:rsidRPr="00FA2F28">
        <w:t xml:space="preserve">How do the students respond to your teaching and to the learning activities you have organised? </w:t>
      </w:r>
    </w:p>
    <w:p w14:paraId="26E4DA66" w14:textId="77777777" w:rsidR="00FA2F28" w:rsidRPr="00FA2F28" w:rsidRDefault="00FA2F28" w:rsidP="003207A0">
      <w:pPr>
        <w:pStyle w:val="ListParagraph"/>
        <w:numPr>
          <w:ilvl w:val="0"/>
          <w:numId w:val="40"/>
        </w:numPr>
      </w:pPr>
      <w:r w:rsidRPr="00FA2F28">
        <w:t xml:space="preserve">How engaged are the students in your courses? How is the academic ‘level’ of the learning required by students communicated? </w:t>
      </w:r>
    </w:p>
    <w:p w14:paraId="349B5545" w14:textId="77777777" w:rsidR="00FA2F28" w:rsidRPr="00FA2F28" w:rsidRDefault="00FA2F28" w:rsidP="003207A0">
      <w:pPr>
        <w:pStyle w:val="ListParagraph"/>
        <w:numPr>
          <w:ilvl w:val="0"/>
          <w:numId w:val="40"/>
        </w:numPr>
      </w:pPr>
      <w:r w:rsidRPr="00FA2F28">
        <w:t xml:space="preserve">What in your teaching would you like to do differently? </w:t>
      </w:r>
    </w:p>
    <w:p w14:paraId="46230637" w14:textId="5CE54E99" w:rsidR="00FA2F28" w:rsidRPr="00FA2F28" w:rsidRDefault="00FA2F28" w:rsidP="003207A0">
      <w:pPr>
        <w:pStyle w:val="ListParagraph"/>
        <w:numPr>
          <w:ilvl w:val="0"/>
          <w:numId w:val="40"/>
        </w:numPr>
      </w:pPr>
      <w:r w:rsidRPr="00FA2F28">
        <w:t xml:space="preserve">How is the learning environment </w:t>
      </w:r>
      <w:r w:rsidR="00403D04" w:rsidRPr="00FA2F28">
        <w:t>considered</w:t>
      </w:r>
      <w:r w:rsidRPr="00FA2F28">
        <w:t xml:space="preserve"> (e.g. work-based learning, field trips, studio, laboratory </w:t>
      </w:r>
      <w:r w:rsidR="00967A2F" w:rsidRPr="00FA2F28">
        <w:t>etc.</w:t>
      </w:r>
      <w:r w:rsidRPr="00FA2F28">
        <w:t xml:space="preserve">)? </w:t>
      </w:r>
    </w:p>
    <w:p w14:paraId="48B25721" w14:textId="77777777" w:rsidR="00FA2F28" w:rsidRDefault="00FA2F28" w:rsidP="003207A0">
      <w:pPr>
        <w:pStyle w:val="ListParagraph"/>
        <w:numPr>
          <w:ilvl w:val="0"/>
          <w:numId w:val="40"/>
        </w:numPr>
      </w:pPr>
      <w:r w:rsidRPr="00FA2F28">
        <w:t xml:space="preserve">Is the existing knowledge of students explicitly used or built-on? </w:t>
      </w:r>
    </w:p>
    <w:p w14:paraId="7CC55D15" w14:textId="5BF6051C" w:rsidR="00237A30" w:rsidRPr="00FA2F28" w:rsidRDefault="00237A30" w:rsidP="003207A0">
      <w:pPr>
        <w:pStyle w:val="ListParagraph"/>
        <w:numPr>
          <w:ilvl w:val="0"/>
          <w:numId w:val="40"/>
        </w:numPr>
      </w:pPr>
      <w:r>
        <w:t xml:space="preserve">How </w:t>
      </w:r>
      <w:r w:rsidR="00566F15">
        <w:t>are</w:t>
      </w:r>
      <w:r>
        <w:t xml:space="preserve"> literacy and numeracy embedded into the course?</w:t>
      </w:r>
    </w:p>
    <w:p w14:paraId="3A90F580" w14:textId="77777777" w:rsidR="00FA2F28" w:rsidRPr="00FA2F28" w:rsidRDefault="00FA2F28" w:rsidP="003207A0">
      <w:pPr>
        <w:pStyle w:val="ListParagraph"/>
        <w:numPr>
          <w:ilvl w:val="0"/>
          <w:numId w:val="40"/>
        </w:numPr>
      </w:pPr>
      <w:r w:rsidRPr="00FA2F28">
        <w:t xml:space="preserve">Are opportunities to develop generic skills fully exploited? </w:t>
      </w:r>
    </w:p>
    <w:p w14:paraId="6627078A" w14:textId="77777777" w:rsidR="00FA2F28" w:rsidRPr="00FA2F28" w:rsidRDefault="00FA2F28" w:rsidP="003207A0">
      <w:pPr>
        <w:pStyle w:val="ListParagraph"/>
        <w:numPr>
          <w:ilvl w:val="0"/>
          <w:numId w:val="40"/>
        </w:numPr>
      </w:pPr>
      <w:r w:rsidRPr="00FA2F28">
        <w:t xml:space="preserve">How are different kinds of student diversity taken account of? </w:t>
      </w:r>
    </w:p>
    <w:p w14:paraId="02592363" w14:textId="77777777" w:rsidR="00FA2F28" w:rsidRPr="00FA2F28" w:rsidRDefault="00FA2F28" w:rsidP="003207A0">
      <w:pPr>
        <w:pStyle w:val="ListParagraph"/>
        <w:numPr>
          <w:ilvl w:val="0"/>
          <w:numId w:val="40"/>
        </w:numPr>
      </w:pPr>
      <w:r w:rsidRPr="00FA2F28">
        <w:t xml:space="preserve">How is feedback from students on their learning obtained and used? </w:t>
      </w:r>
    </w:p>
    <w:p w14:paraId="30AF2FCF" w14:textId="77777777" w:rsidR="00FA2F28" w:rsidRPr="00FA2F28" w:rsidRDefault="00FA2F28" w:rsidP="003207A0">
      <w:pPr>
        <w:pStyle w:val="ListParagraph"/>
        <w:numPr>
          <w:ilvl w:val="0"/>
          <w:numId w:val="40"/>
        </w:numPr>
      </w:pPr>
      <w:r w:rsidRPr="00FA2F28">
        <w:t xml:space="preserve">How is feedback to students given? </w:t>
      </w:r>
    </w:p>
    <w:p w14:paraId="4BC9DD6F" w14:textId="77777777" w:rsidR="00FA2F28" w:rsidRPr="00FA2F28" w:rsidRDefault="00FA2F28" w:rsidP="003207A0">
      <w:r w:rsidRPr="00FA2F28">
        <w:t xml:space="preserve">There are many more possible specific questions that are likely to be generated by the discipline context within which the review. </w:t>
      </w:r>
    </w:p>
    <w:p w14:paraId="1A40D5E0" w14:textId="77777777" w:rsidR="00FA2F28" w:rsidRPr="00FA2F28" w:rsidRDefault="00967A2F" w:rsidP="003207A0">
      <w:pPr>
        <w:pStyle w:val="Heading3"/>
      </w:pPr>
      <w:r>
        <w:t>The</w:t>
      </w:r>
      <w:r w:rsidRPr="00FA2F28">
        <w:t xml:space="preserve"> </w:t>
      </w:r>
      <w:r>
        <w:t>approach</w:t>
      </w:r>
      <w:r w:rsidR="00850422">
        <w:t xml:space="preserve"> – to promote dialogue and </w:t>
      </w:r>
      <w:r w:rsidR="000003CE">
        <w:t xml:space="preserve">the </w:t>
      </w:r>
      <w:r w:rsidR="00850422">
        <w:t>S</w:t>
      </w:r>
      <w:r w:rsidR="000003CE">
        <w:t xml:space="preserve">cholarship </w:t>
      </w:r>
      <w:r w:rsidR="00850422">
        <w:t>o</w:t>
      </w:r>
      <w:r w:rsidR="000003CE">
        <w:t xml:space="preserve">f </w:t>
      </w:r>
      <w:r w:rsidR="00850422">
        <w:t>T</w:t>
      </w:r>
      <w:r w:rsidR="000003CE">
        <w:t xml:space="preserve">eaching and </w:t>
      </w:r>
      <w:r w:rsidR="00850422">
        <w:t>L</w:t>
      </w:r>
      <w:r w:rsidR="000003CE">
        <w:t>earning</w:t>
      </w:r>
      <w:r w:rsidR="00FA2F28" w:rsidRPr="00FA2F28">
        <w:t xml:space="preserve"> </w:t>
      </w:r>
    </w:p>
    <w:p w14:paraId="4459B117" w14:textId="3AB9CD1B" w:rsidR="00FA2F28" w:rsidRPr="00FA2F28" w:rsidRDefault="001340B8" w:rsidP="003207A0">
      <w:r>
        <w:t>The Peer review encourages</w:t>
      </w:r>
      <w:r w:rsidR="00850422">
        <w:t xml:space="preserve"> dialogue and reflection around teaching and learning.  It is for this reason that the philosophy behind this scheme is that of peer review, not the evaluation or judgemental models of observation; for the </w:t>
      </w:r>
      <w:r w:rsidR="00403D04">
        <w:t>latter,</w:t>
      </w:r>
      <w:r w:rsidR="00850422">
        <w:t xml:space="preserve"> there are underlying power relationships which may impact on how the process is perceived and enacted.  </w:t>
      </w:r>
      <w:r w:rsidR="00403D04">
        <w:t>So,</w:t>
      </w:r>
      <w:r w:rsidR="00EA334D">
        <w:t xml:space="preserve"> while the process will involve providing some feedback to the member of staff this should not be judgemental.  The reviewer must </w:t>
      </w:r>
      <w:r w:rsidR="00EA334D">
        <w:lastRenderedPageBreak/>
        <w:t>ask questions that seek understanding and encourage reflection.</w:t>
      </w:r>
      <w:r w:rsidR="0053573B">
        <w:t xml:space="preserve"> Sometimes a Peer review will be used by the person being observed as a practice run for a Management -led teaching observation.</w:t>
      </w:r>
    </w:p>
    <w:p w14:paraId="3FEB9A78" w14:textId="77777777" w:rsidR="00FA2F28" w:rsidRPr="00FA2F28" w:rsidRDefault="00FA2F28" w:rsidP="003207A0">
      <w:proofErr w:type="gramStart"/>
      <w:r w:rsidRPr="00FA2F28">
        <w:t>In order to</w:t>
      </w:r>
      <w:proofErr w:type="gramEnd"/>
      <w:r w:rsidRPr="00FA2F28">
        <w:t xml:space="preserve"> achieve the right approach, the reviewer is encouraged to: </w:t>
      </w:r>
    </w:p>
    <w:p w14:paraId="4C91C2A3" w14:textId="77777777" w:rsidR="00FA2F28" w:rsidRPr="00FA2F28" w:rsidRDefault="00FA2F28" w:rsidP="003207A0">
      <w:pPr>
        <w:pStyle w:val="ListParagraph"/>
        <w:numPr>
          <w:ilvl w:val="0"/>
          <w:numId w:val="41"/>
        </w:numPr>
      </w:pPr>
      <w:r w:rsidRPr="00FA2F28">
        <w:t xml:space="preserve">Avoid leading questions. </w:t>
      </w:r>
    </w:p>
    <w:p w14:paraId="0EE4C747" w14:textId="77777777" w:rsidR="00FA2F28" w:rsidRPr="00FA2F28" w:rsidRDefault="00FA2F28" w:rsidP="003207A0">
      <w:pPr>
        <w:pStyle w:val="ListParagraph"/>
        <w:numPr>
          <w:ilvl w:val="0"/>
          <w:numId w:val="41"/>
        </w:numPr>
      </w:pPr>
      <w:r w:rsidRPr="00FA2F28">
        <w:t xml:space="preserve">Resist the temptation to suggest </w:t>
      </w:r>
      <w:r w:rsidR="003B07CD">
        <w:t>their</w:t>
      </w:r>
      <w:r w:rsidR="003B07CD" w:rsidRPr="00FA2F28">
        <w:t xml:space="preserve"> </w:t>
      </w:r>
      <w:r w:rsidRPr="00FA2F28">
        <w:t xml:space="preserve">own preferred ‘solution’. </w:t>
      </w:r>
    </w:p>
    <w:p w14:paraId="79BD9D05" w14:textId="77777777" w:rsidR="00FA2F28" w:rsidRPr="00FA2F28" w:rsidRDefault="00FA2F28" w:rsidP="003207A0">
      <w:pPr>
        <w:pStyle w:val="ListParagraph"/>
        <w:numPr>
          <w:ilvl w:val="0"/>
          <w:numId w:val="41"/>
        </w:numPr>
      </w:pPr>
      <w:proofErr w:type="gramStart"/>
      <w:r w:rsidRPr="00FA2F28">
        <w:t>Open up</w:t>
      </w:r>
      <w:proofErr w:type="gramEnd"/>
      <w:r w:rsidRPr="00FA2F28">
        <w:t xml:space="preserve"> issues that could become fruitful lines of enquiry. </w:t>
      </w:r>
    </w:p>
    <w:p w14:paraId="7A3DCBCA" w14:textId="77777777" w:rsidR="00FA2F28" w:rsidRPr="00FA2F28" w:rsidRDefault="00FA2F28" w:rsidP="003207A0">
      <w:pPr>
        <w:pStyle w:val="ListParagraph"/>
        <w:numPr>
          <w:ilvl w:val="0"/>
          <w:numId w:val="41"/>
        </w:numPr>
      </w:pPr>
      <w:r w:rsidRPr="00FA2F28">
        <w:t xml:space="preserve">Look for evidence in the teaching observed, or materials examined, that might illustrate a more general point about teaching. </w:t>
      </w:r>
    </w:p>
    <w:p w14:paraId="2FBFF1B4" w14:textId="77777777" w:rsidR="00FA2F28" w:rsidRPr="00FA2F28" w:rsidRDefault="00FA2F28" w:rsidP="003207A0">
      <w:pPr>
        <w:pStyle w:val="ListParagraph"/>
        <w:numPr>
          <w:ilvl w:val="0"/>
          <w:numId w:val="41"/>
        </w:numPr>
      </w:pPr>
      <w:r w:rsidRPr="00FA2F28">
        <w:t xml:space="preserve">Look for interesting approaches to teaching that are worth sharing with colleagues. </w:t>
      </w:r>
    </w:p>
    <w:p w14:paraId="71A860D4" w14:textId="77777777" w:rsidR="00FA2F28" w:rsidRDefault="00FA2F28" w:rsidP="003207A0">
      <w:pPr>
        <w:pStyle w:val="Heading3"/>
      </w:pPr>
      <w:r w:rsidRPr="00FA2F28">
        <w:t xml:space="preserve">Conducting the review </w:t>
      </w:r>
    </w:p>
    <w:p w14:paraId="63978812" w14:textId="77777777" w:rsidR="00E83861" w:rsidRPr="00E83861" w:rsidRDefault="00E83861" w:rsidP="003207A0">
      <w:r>
        <w:t>See figure 1 above for an overview of the process</w:t>
      </w:r>
      <w:r w:rsidR="00824A8D">
        <w:t xml:space="preserve"> you might wish to adopt</w:t>
      </w:r>
    </w:p>
    <w:p w14:paraId="474BF979" w14:textId="77777777" w:rsidR="00FA2F28" w:rsidRPr="00FA2F28" w:rsidRDefault="00FA2F28" w:rsidP="003207A0">
      <w:r w:rsidRPr="00FA2F28">
        <w:t xml:space="preserve">Wherever possible it is preferable to have considered any documentation, or online materials, in advance of the meeting so that the meeting itself can be devoted to discussing the issues which arise. </w:t>
      </w:r>
    </w:p>
    <w:p w14:paraId="48AE761E" w14:textId="77777777" w:rsidR="00FA2F28" w:rsidRPr="00FA2F28" w:rsidRDefault="00FA2F28" w:rsidP="003207A0">
      <w:r w:rsidRPr="00FA2F28">
        <w:t xml:space="preserve">If the review </w:t>
      </w:r>
      <w:r w:rsidR="00986F21">
        <w:t>involves an</w:t>
      </w:r>
      <w:r w:rsidRPr="00FA2F28">
        <w:t xml:space="preserve"> observation of teaching, the reviewer needs to concentrate on the aspects of the teaching situation which are relevant to the focus of the review (rather than simply conducting a general observation). </w:t>
      </w:r>
    </w:p>
    <w:p w14:paraId="67F62A99" w14:textId="16722F3E" w:rsidR="00FA2F28" w:rsidRPr="00FA2F28" w:rsidRDefault="00FA2F28" w:rsidP="003207A0">
      <w:r w:rsidRPr="00FA2F28">
        <w:t xml:space="preserve">Take notes on the observed lesson with a view to collecting evidence to inform the discussion about the chosen focus of the review, rather than to provide </w:t>
      </w:r>
      <w:r w:rsidR="00566F15" w:rsidRPr="00FA2F28">
        <w:t>more generalised feedback</w:t>
      </w:r>
      <w:r w:rsidRPr="00FA2F28">
        <w:t xml:space="preserve">. </w:t>
      </w:r>
    </w:p>
    <w:p w14:paraId="69CD1748" w14:textId="77777777" w:rsidR="00FA2F28" w:rsidRPr="00FA2F28" w:rsidRDefault="00FA2F28" w:rsidP="003207A0">
      <w:r w:rsidRPr="00FA2F28">
        <w:t xml:space="preserve">When looking at materials designed to support students’ learning, some questions that might be valuable are: </w:t>
      </w:r>
    </w:p>
    <w:p w14:paraId="7C030DFA" w14:textId="77777777" w:rsidR="00FA2F28" w:rsidRPr="00FA2F28" w:rsidRDefault="00FA2F28" w:rsidP="003207A0">
      <w:pPr>
        <w:pStyle w:val="ListParagraph"/>
        <w:numPr>
          <w:ilvl w:val="0"/>
          <w:numId w:val="42"/>
        </w:numPr>
      </w:pPr>
      <w:r w:rsidRPr="00FA2F28">
        <w:t xml:space="preserve">Is the language appropriate for the level of the students? </w:t>
      </w:r>
    </w:p>
    <w:p w14:paraId="1C3C3472" w14:textId="77777777" w:rsidR="00FA2F28" w:rsidRPr="00FA2F28" w:rsidRDefault="00FA2F28" w:rsidP="003207A0">
      <w:pPr>
        <w:pStyle w:val="ListParagraph"/>
        <w:numPr>
          <w:ilvl w:val="0"/>
          <w:numId w:val="42"/>
        </w:numPr>
      </w:pPr>
      <w:r w:rsidRPr="00FA2F28">
        <w:t xml:space="preserve">What assumptions are made about students’ pre-existing knowledge and experience? </w:t>
      </w:r>
    </w:p>
    <w:p w14:paraId="4CB4C05F" w14:textId="77777777" w:rsidR="00FA2F28" w:rsidRPr="00FA2F28" w:rsidRDefault="00FA2F28" w:rsidP="003207A0">
      <w:pPr>
        <w:pStyle w:val="ListParagraph"/>
        <w:numPr>
          <w:ilvl w:val="0"/>
          <w:numId w:val="42"/>
        </w:numPr>
      </w:pPr>
      <w:r w:rsidRPr="00FA2F28">
        <w:t xml:space="preserve">Are students being encouraged to treat the materials critically? </w:t>
      </w:r>
    </w:p>
    <w:p w14:paraId="4D44D6E0" w14:textId="77777777" w:rsidR="00FA2F28" w:rsidRPr="00FA2F28" w:rsidRDefault="00FA2F28" w:rsidP="003207A0">
      <w:pPr>
        <w:pStyle w:val="ListParagraph"/>
        <w:numPr>
          <w:ilvl w:val="0"/>
          <w:numId w:val="42"/>
        </w:numPr>
      </w:pPr>
      <w:r w:rsidRPr="00FA2F28">
        <w:t xml:space="preserve">Are the instructions for student learning clear? </w:t>
      </w:r>
    </w:p>
    <w:p w14:paraId="64F42B76" w14:textId="77777777" w:rsidR="00FA2F28" w:rsidRPr="00FA2F28" w:rsidRDefault="00FA2F28" w:rsidP="003207A0">
      <w:pPr>
        <w:pStyle w:val="ListParagraph"/>
        <w:numPr>
          <w:ilvl w:val="0"/>
          <w:numId w:val="42"/>
        </w:numPr>
      </w:pPr>
      <w:r w:rsidRPr="00FA2F28">
        <w:t xml:space="preserve">How are </w:t>
      </w:r>
      <w:r w:rsidR="00986F21">
        <w:t>different</w:t>
      </w:r>
      <w:r w:rsidRPr="00FA2F28">
        <w:t xml:space="preserve"> cultures recognised? </w:t>
      </w:r>
    </w:p>
    <w:p w14:paraId="063430C7" w14:textId="77777777" w:rsidR="00FA2F28" w:rsidRPr="00FA2F28" w:rsidRDefault="00FA2F28" w:rsidP="003207A0">
      <w:pPr>
        <w:pStyle w:val="ListParagraph"/>
        <w:numPr>
          <w:ilvl w:val="0"/>
          <w:numId w:val="42"/>
        </w:numPr>
      </w:pPr>
      <w:r w:rsidRPr="00FA2F28">
        <w:t xml:space="preserve">Will the materials encourage deep learning? </w:t>
      </w:r>
    </w:p>
    <w:p w14:paraId="1B3FECC8" w14:textId="77777777" w:rsidR="00FA2F28" w:rsidRPr="00FA2F28" w:rsidRDefault="00FA2F28" w:rsidP="003207A0">
      <w:r w:rsidRPr="00FA2F28">
        <w:t xml:space="preserve">Given the limited time available it is unlikely that the review will be able to come to definite conclusions about a teaching issue or find definitive solutions to teaching problems. An important part of the review process is, therefore, to identify: </w:t>
      </w:r>
    </w:p>
    <w:p w14:paraId="7E6B67C1" w14:textId="77777777" w:rsidR="00FA2F28" w:rsidRPr="00FA2F28" w:rsidRDefault="00FA2F28" w:rsidP="003207A0">
      <w:pPr>
        <w:pStyle w:val="ListParagraph"/>
        <w:numPr>
          <w:ilvl w:val="0"/>
          <w:numId w:val="43"/>
        </w:numPr>
      </w:pPr>
      <w:r w:rsidRPr="00FA2F28">
        <w:t xml:space="preserve">what future lines of enquiry should be pursued; </w:t>
      </w:r>
    </w:p>
    <w:p w14:paraId="797852AB" w14:textId="77777777" w:rsidR="00824A8D" w:rsidRDefault="00FA2F28" w:rsidP="003207A0">
      <w:pPr>
        <w:pStyle w:val="ListParagraph"/>
        <w:numPr>
          <w:ilvl w:val="0"/>
          <w:numId w:val="43"/>
        </w:numPr>
      </w:pPr>
      <w:r w:rsidRPr="00FA2F28">
        <w:t xml:space="preserve">what ideas can be tested through practice; </w:t>
      </w:r>
      <w:r w:rsidR="00824A8D">
        <w:t>Feedback</w:t>
      </w:r>
      <w:r w:rsidR="00824A8D" w:rsidRPr="00FA2F28">
        <w:t xml:space="preserve"> </w:t>
      </w:r>
    </w:p>
    <w:p w14:paraId="18085832" w14:textId="77777777" w:rsidR="007967BD" w:rsidRPr="007967BD" w:rsidRDefault="007967BD" w:rsidP="007967BD">
      <w:pPr>
        <w:pStyle w:val="Heading2"/>
        <w:rPr>
          <w:rFonts w:asciiTheme="minorHAnsi" w:hAnsiTheme="minorHAnsi" w:cstheme="minorHAnsi"/>
          <w:color w:val="auto"/>
          <w:sz w:val="22"/>
          <w:szCs w:val="22"/>
        </w:rPr>
      </w:pPr>
      <w:r w:rsidRPr="007967BD">
        <w:rPr>
          <w:rFonts w:asciiTheme="minorHAnsi" w:hAnsiTheme="minorHAnsi" w:cstheme="minorHAnsi"/>
          <w:color w:val="auto"/>
          <w:sz w:val="22"/>
          <w:szCs w:val="22"/>
        </w:rPr>
        <w:t xml:space="preserve">Even when conducting a more relaxed peer review one of the most important elements is the feedback session and it is still recommended to provide both written and verbal feedback.  Feedback is an opportunity to have an exchange of view on how </w:t>
      </w:r>
      <w:r>
        <w:rPr>
          <w:rFonts w:asciiTheme="minorHAnsi" w:hAnsiTheme="minorHAnsi" w:cstheme="minorHAnsi"/>
          <w:color w:val="auto"/>
          <w:sz w:val="22"/>
          <w:szCs w:val="22"/>
        </w:rPr>
        <w:t>the process went and to develop academic practice.</w:t>
      </w:r>
    </w:p>
    <w:p w14:paraId="1F4F1560" w14:textId="77777777" w:rsidR="007967BD" w:rsidRDefault="007967BD" w:rsidP="007967BD">
      <w:pPr>
        <w:rPr>
          <w:rFonts w:cstheme="minorHAnsi"/>
        </w:rPr>
      </w:pPr>
    </w:p>
    <w:p w14:paraId="35BA189F" w14:textId="77777777" w:rsidR="00844DFF" w:rsidRPr="007967BD" w:rsidRDefault="00844DFF" w:rsidP="007967BD">
      <w:pPr>
        <w:rPr>
          <w:rFonts w:cstheme="minorHAnsi"/>
        </w:rPr>
      </w:pPr>
    </w:p>
    <w:p w14:paraId="1D1B3A5E" w14:textId="33CBC9B5" w:rsidR="007967BD" w:rsidRDefault="007967BD" w:rsidP="007967BD">
      <w:pPr>
        <w:pStyle w:val="Heading2"/>
      </w:pPr>
      <w:r w:rsidRPr="007967BD">
        <w:t xml:space="preserve"> </w:t>
      </w:r>
      <w:r>
        <w:t>Professio</w:t>
      </w:r>
      <w:r w:rsidR="00003580">
        <w:t>nal Accreditation and the PGCAP</w:t>
      </w:r>
      <w:r w:rsidR="00431196">
        <w:t>P/CUFPA:</w:t>
      </w:r>
    </w:p>
    <w:p w14:paraId="2AF077E1" w14:textId="47A28FD7" w:rsidR="007967BD" w:rsidRDefault="007967BD" w:rsidP="007967BD">
      <w:r>
        <w:t>Each person on the P</w:t>
      </w:r>
      <w:r w:rsidR="00431196">
        <w:t>GCAPP</w:t>
      </w:r>
      <w:r>
        <w:t xml:space="preserve"> will have a </w:t>
      </w:r>
      <w:r w:rsidR="00403D04">
        <w:t>Coventry University Management-l</w:t>
      </w:r>
      <w:r>
        <w:t xml:space="preserve">ed teaching observation within their School or Department </w:t>
      </w:r>
      <w:proofErr w:type="gramStart"/>
      <w:r>
        <w:t>and also</w:t>
      </w:r>
      <w:proofErr w:type="gramEnd"/>
      <w:r>
        <w:t xml:space="preserve"> a peer observation carried out by the Academic Development team.</w:t>
      </w:r>
    </w:p>
    <w:p w14:paraId="6633CBFA" w14:textId="0D6DBC1A" w:rsidR="007967BD" w:rsidRPr="0067177B" w:rsidRDefault="007967BD" w:rsidP="007967BD">
      <w:r>
        <w:t xml:space="preserve">For those applying directly for Professional Recognition via the Coventry University Framework </w:t>
      </w:r>
      <w:r w:rsidR="00B20EC4">
        <w:t>–</w:t>
      </w:r>
      <w:r>
        <w:t xml:space="preserve"> Professional</w:t>
      </w:r>
      <w:r w:rsidR="00B20EC4">
        <w:t>ly Accredited (CUFPA)</w:t>
      </w:r>
      <w:r>
        <w:t xml:space="preserve"> the teaching observation used for the appl</w:t>
      </w:r>
      <w:r w:rsidR="00403D04">
        <w:t>ication must be the Management-l</w:t>
      </w:r>
      <w:r>
        <w:t xml:space="preserve">ed Teaching Observation, carried out by </w:t>
      </w:r>
      <w:r w:rsidR="00B20EC4">
        <w:t>someone appointed by</w:t>
      </w:r>
      <w:r w:rsidR="00B20EC4" w:rsidRPr="00B20EC4">
        <w:t xml:space="preserve"> Heads of School/Deputy Directors SHC(Student Experience) or Head of School CU</w:t>
      </w:r>
      <w:r w:rsidR="00B20EC4">
        <w:t xml:space="preserve">, often your line manager </w:t>
      </w:r>
      <w:r>
        <w:t>.</w:t>
      </w:r>
    </w:p>
    <w:p w14:paraId="6C251C78" w14:textId="77777777" w:rsidR="007967BD" w:rsidRDefault="007967BD" w:rsidP="007967BD">
      <w:r>
        <w:t>An individual professional development plan should be based upon a portfolio of evidence.  A portfolio has been described as:</w:t>
      </w:r>
    </w:p>
    <w:p w14:paraId="66C221F3" w14:textId="77777777" w:rsidR="007967BD" w:rsidRDefault="007967BD" w:rsidP="007967BD">
      <w:pPr>
        <w:ind w:left="709"/>
      </w:pPr>
      <w:r>
        <w:t xml:space="preserve">A purposeful aggregation of items – ideas, evidence, reflections, feedback </w:t>
      </w:r>
      <w:r w:rsidR="00967A2F">
        <w:t>etc.</w:t>
      </w:r>
      <w:r>
        <w:t>, which presents a selected audience with evidence of a person’s learning and/or ability (Sutherland &amp; Powell, 2007)</w:t>
      </w:r>
    </w:p>
    <w:p w14:paraId="409D58F2" w14:textId="77777777" w:rsidR="007967BD" w:rsidRDefault="007967BD" w:rsidP="007967BD">
      <w:r>
        <w:t>Such a portfolio might include for example:</w:t>
      </w:r>
    </w:p>
    <w:p w14:paraId="6F6A0471" w14:textId="77777777" w:rsidR="007967BD" w:rsidRDefault="007967BD" w:rsidP="007967BD">
      <w:pPr>
        <w:pStyle w:val="ListParagraph"/>
        <w:numPr>
          <w:ilvl w:val="0"/>
          <w:numId w:val="7"/>
        </w:numPr>
      </w:pPr>
      <w:r>
        <w:t>Outcomes from the teaching observation</w:t>
      </w:r>
    </w:p>
    <w:p w14:paraId="51395CA9" w14:textId="3C59ACD5" w:rsidR="007967BD" w:rsidRDefault="007967BD" w:rsidP="007967BD">
      <w:pPr>
        <w:pStyle w:val="ListParagraph"/>
        <w:numPr>
          <w:ilvl w:val="0"/>
          <w:numId w:val="7"/>
        </w:numPr>
      </w:pPr>
      <w:r>
        <w:t xml:space="preserve">Outcomes from APER meetings as they relate to </w:t>
      </w:r>
      <w:r w:rsidR="00566F15">
        <w:t>individual’s</w:t>
      </w:r>
      <w:r>
        <w:t xml:space="preserve"> practice</w:t>
      </w:r>
    </w:p>
    <w:p w14:paraId="20A491BE" w14:textId="77777777" w:rsidR="007967BD" w:rsidRDefault="007967BD" w:rsidP="007967BD">
      <w:pPr>
        <w:pStyle w:val="ListParagraph"/>
        <w:numPr>
          <w:ilvl w:val="0"/>
          <w:numId w:val="7"/>
        </w:numPr>
      </w:pPr>
      <w:r>
        <w:t>Student evaluations</w:t>
      </w:r>
    </w:p>
    <w:p w14:paraId="6477F166" w14:textId="77777777" w:rsidR="007967BD" w:rsidRDefault="007967BD" w:rsidP="007967BD">
      <w:pPr>
        <w:pStyle w:val="ListParagraph"/>
        <w:numPr>
          <w:ilvl w:val="0"/>
          <w:numId w:val="7"/>
        </w:numPr>
      </w:pPr>
      <w:r>
        <w:t>Reflections on professional development activity undertaken</w:t>
      </w:r>
    </w:p>
    <w:p w14:paraId="6874CBEA" w14:textId="77777777" w:rsidR="007967BD" w:rsidRDefault="007967BD" w:rsidP="007967BD">
      <w:pPr>
        <w:pStyle w:val="ListParagraph"/>
        <w:numPr>
          <w:ilvl w:val="0"/>
          <w:numId w:val="7"/>
        </w:numPr>
      </w:pPr>
      <w:r>
        <w:t>Reflections on conversations with colleagues</w:t>
      </w:r>
    </w:p>
    <w:p w14:paraId="63BFC57E" w14:textId="77777777" w:rsidR="007967BD" w:rsidRDefault="007967BD" w:rsidP="007967BD">
      <w:pPr>
        <w:pStyle w:val="ListParagraph"/>
        <w:numPr>
          <w:ilvl w:val="0"/>
          <w:numId w:val="7"/>
        </w:numPr>
      </w:pPr>
      <w:r>
        <w:t>Details of events attended</w:t>
      </w:r>
    </w:p>
    <w:p w14:paraId="4F086BC8" w14:textId="77777777" w:rsidR="007967BD" w:rsidRDefault="007967BD" w:rsidP="007967BD">
      <w:pPr>
        <w:pStyle w:val="ListParagraph"/>
        <w:numPr>
          <w:ilvl w:val="0"/>
          <w:numId w:val="7"/>
        </w:numPr>
      </w:pPr>
      <w:r>
        <w:t>Copies of reports or articles produced</w:t>
      </w:r>
    </w:p>
    <w:p w14:paraId="111BBEE9" w14:textId="5A024002" w:rsidR="007967BD" w:rsidRDefault="007967BD" w:rsidP="007967BD">
      <w:r>
        <w:t xml:space="preserve">Purposefully aggregating these items requires the individual to draw together ‘a story’ around these items of evidence for the selected audience.  In the case of an individual’s professional development plan this </w:t>
      </w:r>
      <w:r w:rsidR="00AC2254">
        <w:t>will</w:t>
      </w:r>
      <w:r>
        <w:t xml:space="preserve"> address what professional development they have undertaken and what their professional development needs are, with an indication as to how they have been identified.</w:t>
      </w:r>
    </w:p>
    <w:p w14:paraId="7077AFA8" w14:textId="2DC17167" w:rsidR="007967BD" w:rsidRPr="00844DFF" w:rsidRDefault="009A017E" w:rsidP="00F27E96">
      <w:pPr>
        <w:pStyle w:val="Heading1"/>
        <w:rPr>
          <w:i/>
          <w:iCs/>
        </w:rPr>
      </w:pPr>
      <w:r w:rsidRPr="00844DFF">
        <w:rPr>
          <w:i/>
          <w:iCs/>
        </w:rPr>
        <w:t>Conclusion</w:t>
      </w:r>
    </w:p>
    <w:p w14:paraId="6774DD26" w14:textId="3A483413" w:rsidR="009A017E" w:rsidRDefault="00F27E96" w:rsidP="007967BD">
      <w:pPr>
        <w:rPr>
          <w:rFonts w:eastAsia="SimSun"/>
        </w:rPr>
      </w:pPr>
      <w:r>
        <w:rPr>
          <w:rFonts w:eastAsia="SimSun"/>
        </w:rPr>
        <w:t>In conclusion w</w:t>
      </w:r>
      <w:r w:rsidR="009A017E">
        <w:rPr>
          <w:rFonts w:eastAsia="SimSun"/>
        </w:rPr>
        <w:t xml:space="preserve">hichever form of review is being carried out it is important to ensure that is carried out in a professional and timely manor in </w:t>
      </w:r>
      <w:r>
        <w:rPr>
          <w:rFonts w:eastAsia="SimSun"/>
        </w:rPr>
        <w:t>line with the guidance provided</w:t>
      </w:r>
      <w:r w:rsidR="000C43DC">
        <w:rPr>
          <w:rFonts w:eastAsia="SimSun"/>
        </w:rPr>
        <w:t xml:space="preserve"> to ensure staff are given effective professional development suited to their </w:t>
      </w:r>
      <w:r w:rsidR="00AB5557">
        <w:rPr>
          <w:rFonts w:eastAsia="SimSun"/>
        </w:rPr>
        <w:t>own developmental requirements</w:t>
      </w:r>
      <w:r>
        <w:rPr>
          <w:rFonts w:eastAsia="SimSun"/>
        </w:rPr>
        <w:t>.</w:t>
      </w:r>
    </w:p>
    <w:sectPr w:rsidR="009A017E" w:rsidSect="00F31DEF">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CF049" w14:textId="77777777" w:rsidR="00F613CD" w:rsidRDefault="00F613CD" w:rsidP="003B07CD">
      <w:pPr>
        <w:spacing w:after="0" w:line="240" w:lineRule="auto"/>
      </w:pPr>
      <w:r>
        <w:separator/>
      </w:r>
    </w:p>
  </w:endnote>
  <w:endnote w:type="continuationSeparator" w:id="0">
    <w:p w14:paraId="59F4C11F" w14:textId="77777777" w:rsidR="00F613CD" w:rsidRDefault="00F613CD" w:rsidP="003B0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553594"/>
      <w:docPartObj>
        <w:docPartGallery w:val="Page Numbers (Bottom of Page)"/>
        <w:docPartUnique/>
      </w:docPartObj>
    </w:sdtPr>
    <w:sdtEndPr>
      <w:rPr>
        <w:noProof/>
      </w:rPr>
    </w:sdtEndPr>
    <w:sdtContent>
      <w:p w14:paraId="3B5C7E00" w14:textId="7EDD5688" w:rsidR="007967BD" w:rsidRDefault="007967BD">
        <w:pPr>
          <w:pStyle w:val="Footer"/>
        </w:pPr>
        <w:r>
          <w:fldChar w:fldCharType="begin"/>
        </w:r>
        <w:r>
          <w:instrText xml:space="preserve"> PAGE   \* MERGEFORMAT </w:instrText>
        </w:r>
        <w:r>
          <w:fldChar w:fldCharType="separate"/>
        </w:r>
        <w:r w:rsidR="00403D04">
          <w:rPr>
            <w:noProof/>
          </w:rPr>
          <w:t>8</w:t>
        </w:r>
        <w:r>
          <w:rPr>
            <w:noProof/>
          </w:rPr>
          <w:fldChar w:fldCharType="end"/>
        </w:r>
      </w:p>
    </w:sdtContent>
  </w:sdt>
  <w:p w14:paraId="665A919A" w14:textId="77777777" w:rsidR="007967BD" w:rsidRDefault="00796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34A76" w14:textId="77777777" w:rsidR="00F613CD" w:rsidRDefault="00F613CD" w:rsidP="003B07CD">
      <w:pPr>
        <w:spacing w:after="0" w:line="240" w:lineRule="auto"/>
      </w:pPr>
      <w:r>
        <w:separator/>
      </w:r>
    </w:p>
  </w:footnote>
  <w:footnote w:type="continuationSeparator" w:id="0">
    <w:p w14:paraId="5784503F" w14:textId="77777777" w:rsidR="00F613CD" w:rsidRDefault="00F613CD" w:rsidP="003B07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46F5A0"/>
    <w:multiLevelType w:val="hybridMultilevel"/>
    <w:tmpl w:val="47AF98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D0FAB98"/>
    <w:multiLevelType w:val="hybridMultilevel"/>
    <w:tmpl w:val="53DFA64B"/>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745F22"/>
    <w:multiLevelType w:val="hybridMultilevel"/>
    <w:tmpl w:val="6CDE6E6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E652151"/>
    <w:multiLevelType w:val="hybridMultilevel"/>
    <w:tmpl w:val="6E2231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0308EC4"/>
    <w:multiLevelType w:val="hybridMultilevel"/>
    <w:tmpl w:val="8EA37C1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3FE2DCB"/>
    <w:multiLevelType w:val="hybridMultilevel"/>
    <w:tmpl w:val="C56E9E4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41D9E2E"/>
    <w:multiLevelType w:val="hybridMultilevel"/>
    <w:tmpl w:val="B0BD95F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CDFE3F"/>
    <w:multiLevelType w:val="hybridMultilevel"/>
    <w:tmpl w:val="32A2899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01D98F6"/>
    <w:multiLevelType w:val="hybridMultilevel"/>
    <w:tmpl w:val="DAE26FA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5D14D02"/>
    <w:multiLevelType w:val="hybridMultilevel"/>
    <w:tmpl w:val="1F9D49A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CD1E59F"/>
    <w:multiLevelType w:val="hybridMultilevel"/>
    <w:tmpl w:val="7CFB15B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43F1595"/>
    <w:multiLevelType w:val="hybridMultilevel"/>
    <w:tmpl w:val="761EE4F8"/>
    <w:lvl w:ilvl="0" w:tplc="1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E157DA7"/>
    <w:multiLevelType w:val="hybridMultilevel"/>
    <w:tmpl w:val="93AE1B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0EEC38B6"/>
    <w:multiLevelType w:val="hybridMultilevel"/>
    <w:tmpl w:val="9AFAFC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49D7112"/>
    <w:multiLevelType w:val="hybridMultilevel"/>
    <w:tmpl w:val="7AB1844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9BF6B56"/>
    <w:multiLevelType w:val="hybridMultilevel"/>
    <w:tmpl w:val="3418F1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1AE278D0"/>
    <w:multiLevelType w:val="hybridMultilevel"/>
    <w:tmpl w:val="3C38B3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1AED3457"/>
    <w:multiLevelType w:val="hybridMultilevel"/>
    <w:tmpl w:val="79262C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1CEB2B90"/>
    <w:multiLevelType w:val="hybridMultilevel"/>
    <w:tmpl w:val="C4847F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1E636557"/>
    <w:multiLevelType w:val="hybridMultilevel"/>
    <w:tmpl w:val="214232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1FF90D86"/>
    <w:multiLevelType w:val="hybridMultilevel"/>
    <w:tmpl w:val="08B72F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97C661"/>
    <w:multiLevelType w:val="hybridMultilevel"/>
    <w:tmpl w:val="9188E66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37F28BF"/>
    <w:multiLevelType w:val="hybridMultilevel"/>
    <w:tmpl w:val="7E6D1AE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A75A45"/>
    <w:multiLevelType w:val="hybridMultilevel"/>
    <w:tmpl w:val="C2862B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5FB2518"/>
    <w:multiLevelType w:val="hybridMultilevel"/>
    <w:tmpl w:val="A68FBF2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8694738"/>
    <w:multiLevelType w:val="hybridMultilevel"/>
    <w:tmpl w:val="071AD9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0754E94"/>
    <w:multiLevelType w:val="hybridMultilevel"/>
    <w:tmpl w:val="0D02BFE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2E46000"/>
    <w:multiLevelType w:val="hybridMultilevel"/>
    <w:tmpl w:val="411AF7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36715D2"/>
    <w:multiLevelType w:val="hybridMultilevel"/>
    <w:tmpl w:val="B65EC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AEDAA3"/>
    <w:multiLevelType w:val="hybridMultilevel"/>
    <w:tmpl w:val="D7F2AC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C0B7666"/>
    <w:multiLevelType w:val="hybridMultilevel"/>
    <w:tmpl w:val="167AB5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D085B56"/>
    <w:multiLevelType w:val="hybridMultilevel"/>
    <w:tmpl w:val="E1B70DE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F9A159B"/>
    <w:multiLevelType w:val="hybridMultilevel"/>
    <w:tmpl w:val="FF3071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4AE6829"/>
    <w:multiLevelType w:val="hybridMultilevel"/>
    <w:tmpl w:val="6FA801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5CEE5EBF"/>
    <w:multiLevelType w:val="hybridMultilevel"/>
    <w:tmpl w:val="1108DB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02D5954"/>
    <w:multiLevelType w:val="hybridMultilevel"/>
    <w:tmpl w:val="6B74CA1E"/>
    <w:lvl w:ilvl="0" w:tplc="54EAF072">
      <w:start w:val="1"/>
      <w:numFmt w:val="bullet"/>
      <w:lvlText w:val="•"/>
      <w:lvlJc w:val="left"/>
      <w:pPr>
        <w:tabs>
          <w:tab w:val="num" w:pos="720"/>
        </w:tabs>
        <w:ind w:left="720" w:hanging="360"/>
      </w:pPr>
      <w:rPr>
        <w:rFonts w:ascii="Times New Roman" w:hAnsi="Times New Roman" w:hint="default"/>
      </w:rPr>
    </w:lvl>
    <w:lvl w:ilvl="1" w:tplc="C8FE71D0" w:tentative="1">
      <w:start w:val="1"/>
      <w:numFmt w:val="bullet"/>
      <w:lvlText w:val="•"/>
      <w:lvlJc w:val="left"/>
      <w:pPr>
        <w:tabs>
          <w:tab w:val="num" w:pos="1440"/>
        </w:tabs>
        <w:ind w:left="1440" w:hanging="360"/>
      </w:pPr>
      <w:rPr>
        <w:rFonts w:ascii="Times New Roman" w:hAnsi="Times New Roman" w:hint="default"/>
      </w:rPr>
    </w:lvl>
    <w:lvl w:ilvl="2" w:tplc="92040D22" w:tentative="1">
      <w:start w:val="1"/>
      <w:numFmt w:val="bullet"/>
      <w:lvlText w:val="•"/>
      <w:lvlJc w:val="left"/>
      <w:pPr>
        <w:tabs>
          <w:tab w:val="num" w:pos="2160"/>
        </w:tabs>
        <w:ind w:left="2160" w:hanging="360"/>
      </w:pPr>
      <w:rPr>
        <w:rFonts w:ascii="Times New Roman" w:hAnsi="Times New Roman" w:hint="default"/>
      </w:rPr>
    </w:lvl>
    <w:lvl w:ilvl="3" w:tplc="503C79F0" w:tentative="1">
      <w:start w:val="1"/>
      <w:numFmt w:val="bullet"/>
      <w:lvlText w:val="•"/>
      <w:lvlJc w:val="left"/>
      <w:pPr>
        <w:tabs>
          <w:tab w:val="num" w:pos="2880"/>
        </w:tabs>
        <w:ind w:left="2880" w:hanging="360"/>
      </w:pPr>
      <w:rPr>
        <w:rFonts w:ascii="Times New Roman" w:hAnsi="Times New Roman" w:hint="default"/>
      </w:rPr>
    </w:lvl>
    <w:lvl w:ilvl="4" w:tplc="8DAC8158" w:tentative="1">
      <w:start w:val="1"/>
      <w:numFmt w:val="bullet"/>
      <w:lvlText w:val="•"/>
      <w:lvlJc w:val="left"/>
      <w:pPr>
        <w:tabs>
          <w:tab w:val="num" w:pos="3600"/>
        </w:tabs>
        <w:ind w:left="3600" w:hanging="360"/>
      </w:pPr>
      <w:rPr>
        <w:rFonts w:ascii="Times New Roman" w:hAnsi="Times New Roman" w:hint="default"/>
      </w:rPr>
    </w:lvl>
    <w:lvl w:ilvl="5" w:tplc="A1466B60" w:tentative="1">
      <w:start w:val="1"/>
      <w:numFmt w:val="bullet"/>
      <w:lvlText w:val="•"/>
      <w:lvlJc w:val="left"/>
      <w:pPr>
        <w:tabs>
          <w:tab w:val="num" w:pos="4320"/>
        </w:tabs>
        <w:ind w:left="4320" w:hanging="360"/>
      </w:pPr>
      <w:rPr>
        <w:rFonts w:ascii="Times New Roman" w:hAnsi="Times New Roman" w:hint="default"/>
      </w:rPr>
    </w:lvl>
    <w:lvl w:ilvl="6" w:tplc="CD526BAC" w:tentative="1">
      <w:start w:val="1"/>
      <w:numFmt w:val="bullet"/>
      <w:lvlText w:val="•"/>
      <w:lvlJc w:val="left"/>
      <w:pPr>
        <w:tabs>
          <w:tab w:val="num" w:pos="5040"/>
        </w:tabs>
        <w:ind w:left="5040" w:hanging="360"/>
      </w:pPr>
      <w:rPr>
        <w:rFonts w:ascii="Times New Roman" w:hAnsi="Times New Roman" w:hint="default"/>
      </w:rPr>
    </w:lvl>
    <w:lvl w:ilvl="7" w:tplc="1F52EA76" w:tentative="1">
      <w:start w:val="1"/>
      <w:numFmt w:val="bullet"/>
      <w:lvlText w:val="•"/>
      <w:lvlJc w:val="left"/>
      <w:pPr>
        <w:tabs>
          <w:tab w:val="num" w:pos="5760"/>
        </w:tabs>
        <w:ind w:left="5760" w:hanging="360"/>
      </w:pPr>
      <w:rPr>
        <w:rFonts w:ascii="Times New Roman" w:hAnsi="Times New Roman" w:hint="default"/>
      </w:rPr>
    </w:lvl>
    <w:lvl w:ilvl="8" w:tplc="6AC8FC0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668E4CBF"/>
    <w:multiLevelType w:val="hybridMultilevel"/>
    <w:tmpl w:val="4DAE701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8D33C60"/>
    <w:multiLevelType w:val="hybridMultilevel"/>
    <w:tmpl w:val="FDF3A49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6A5D42"/>
    <w:multiLevelType w:val="hybridMultilevel"/>
    <w:tmpl w:val="018CBF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D9F3620"/>
    <w:multiLevelType w:val="hybridMultilevel"/>
    <w:tmpl w:val="3ABA69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6E952F82"/>
    <w:multiLevelType w:val="hybridMultilevel"/>
    <w:tmpl w:val="829D78E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2AA218D"/>
    <w:multiLevelType w:val="hybridMultilevel"/>
    <w:tmpl w:val="8E5274B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72FFE2B8"/>
    <w:multiLevelType w:val="hybridMultilevel"/>
    <w:tmpl w:val="B0BD519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A206D8C"/>
    <w:multiLevelType w:val="hybridMultilevel"/>
    <w:tmpl w:val="B64AD9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A7F1FFE"/>
    <w:multiLevelType w:val="hybridMultilevel"/>
    <w:tmpl w:val="132CD6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BF77949"/>
    <w:multiLevelType w:val="hybridMultilevel"/>
    <w:tmpl w:val="5506458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645507637">
    <w:abstractNumId w:val="5"/>
  </w:num>
  <w:num w:numId="2" w16cid:durableId="830874454">
    <w:abstractNumId w:val="31"/>
  </w:num>
  <w:num w:numId="3" w16cid:durableId="2043479026">
    <w:abstractNumId w:val="45"/>
  </w:num>
  <w:num w:numId="4" w16cid:durableId="1084717735">
    <w:abstractNumId w:val="41"/>
  </w:num>
  <w:num w:numId="5" w16cid:durableId="12264111">
    <w:abstractNumId w:val="19"/>
  </w:num>
  <w:num w:numId="6" w16cid:durableId="386880529">
    <w:abstractNumId w:val="18"/>
  </w:num>
  <w:num w:numId="7" w16cid:durableId="1420446033">
    <w:abstractNumId w:val="27"/>
  </w:num>
  <w:num w:numId="8" w16cid:durableId="1766265657">
    <w:abstractNumId w:val="16"/>
  </w:num>
  <w:num w:numId="9" w16cid:durableId="1771049724">
    <w:abstractNumId w:val="3"/>
  </w:num>
  <w:num w:numId="10" w16cid:durableId="2071540452">
    <w:abstractNumId w:val="7"/>
  </w:num>
  <w:num w:numId="11" w16cid:durableId="998770485">
    <w:abstractNumId w:val="2"/>
  </w:num>
  <w:num w:numId="12" w16cid:durableId="39671132">
    <w:abstractNumId w:val="40"/>
  </w:num>
  <w:num w:numId="13" w16cid:durableId="1015300574">
    <w:abstractNumId w:val="26"/>
  </w:num>
  <w:num w:numId="14" w16cid:durableId="599871254">
    <w:abstractNumId w:val="24"/>
  </w:num>
  <w:num w:numId="15" w16cid:durableId="1507476946">
    <w:abstractNumId w:val="6"/>
  </w:num>
  <w:num w:numId="16" w16cid:durableId="1829977498">
    <w:abstractNumId w:val="22"/>
  </w:num>
  <w:num w:numId="17" w16cid:durableId="1874535283">
    <w:abstractNumId w:val="20"/>
  </w:num>
  <w:num w:numId="18" w16cid:durableId="1272199837">
    <w:abstractNumId w:val="8"/>
  </w:num>
  <w:num w:numId="19" w16cid:durableId="1619215423">
    <w:abstractNumId w:val="0"/>
  </w:num>
  <w:num w:numId="20" w16cid:durableId="581185266">
    <w:abstractNumId w:val="14"/>
  </w:num>
  <w:num w:numId="21" w16cid:durableId="37516581">
    <w:abstractNumId w:val="10"/>
  </w:num>
  <w:num w:numId="22" w16cid:durableId="805851263">
    <w:abstractNumId w:val="21"/>
  </w:num>
  <w:num w:numId="23" w16cid:durableId="592978670">
    <w:abstractNumId w:val="42"/>
  </w:num>
  <w:num w:numId="24" w16cid:durableId="1099258565">
    <w:abstractNumId w:val="9"/>
  </w:num>
  <w:num w:numId="25" w16cid:durableId="1100561314">
    <w:abstractNumId w:val="29"/>
  </w:num>
  <w:num w:numId="26" w16cid:durableId="1198393401">
    <w:abstractNumId w:val="4"/>
  </w:num>
  <w:num w:numId="27" w16cid:durableId="1287271445">
    <w:abstractNumId w:val="1"/>
  </w:num>
  <w:num w:numId="28" w16cid:durableId="1295524528">
    <w:abstractNumId w:val="36"/>
  </w:num>
  <w:num w:numId="29" w16cid:durableId="95827377">
    <w:abstractNumId w:val="37"/>
  </w:num>
  <w:num w:numId="30" w16cid:durableId="674068212">
    <w:abstractNumId w:val="13"/>
  </w:num>
  <w:num w:numId="31" w16cid:durableId="152842204">
    <w:abstractNumId w:val="25"/>
  </w:num>
  <w:num w:numId="32" w16cid:durableId="539053325">
    <w:abstractNumId w:val="23"/>
  </w:num>
  <w:num w:numId="33" w16cid:durableId="1216158401">
    <w:abstractNumId w:val="34"/>
  </w:num>
  <w:num w:numId="34" w16cid:durableId="1648902552">
    <w:abstractNumId w:val="11"/>
  </w:num>
  <w:num w:numId="35" w16cid:durableId="2147165639">
    <w:abstractNumId w:val="43"/>
  </w:num>
  <w:num w:numId="36" w16cid:durableId="180436014">
    <w:abstractNumId w:val="39"/>
  </w:num>
  <w:num w:numId="37" w16cid:durableId="1640306489">
    <w:abstractNumId w:val="32"/>
  </w:num>
  <w:num w:numId="38" w16cid:durableId="809054788">
    <w:abstractNumId w:val="17"/>
  </w:num>
  <w:num w:numId="39" w16cid:durableId="522788638">
    <w:abstractNumId w:val="15"/>
  </w:num>
  <w:num w:numId="40" w16cid:durableId="815561370">
    <w:abstractNumId w:val="38"/>
  </w:num>
  <w:num w:numId="41" w16cid:durableId="1722443167">
    <w:abstractNumId w:val="44"/>
  </w:num>
  <w:num w:numId="42" w16cid:durableId="514733019">
    <w:abstractNumId w:val="12"/>
  </w:num>
  <w:num w:numId="43" w16cid:durableId="2086947171">
    <w:abstractNumId w:val="33"/>
  </w:num>
  <w:num w:numId="44" w16cid:durableId="186910013">
    <w:abstractNumId w:val="30"/>
  </w:num>
  <w:num w:numId="45" w16cid:durableId="2093967251">
    <w:abstractNumId w:val="35"/>
  </w:num>
  <w:num w:numId="46" w16cid:durableId="237981863">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Bray">
    <w15:presenceInfo w15:providerId="AD" w15:userId="S::ac0104@coventry.ac.uk::10d4f7e8-f07c-4cac-aeec-00b20f1a35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E9C"/>
    <w:rsid w:val="000003CE"/>
    <w:rsid w:val="00003580"/>
    <w:rsid w:val="00056E29"/>
    <w:rsid w:val="00097664"/>
    <w:rsid w:val="000B2155"/>
    <w:rsid w:val="000C39E5"/>
    <w:rsid w:val="000C43DC"/>
    <w:rsid w:val="000D210D"/>
    <w:rsid w:val="000E04B2"/>
    <w:rsid w:val="000E7900"/>
    <w:rsid w:val="000F0A2F"/>
    <w:rsid w:val="000F5A2A"/>
    <w:rsid w:val="00123461"/>
    <w:rsid w:val="00123702"/>
    <w:rsid w:val="00131B84"/>
    <w:rsid w:val="001340B8"/>
    <w:rsid w:val="00164E77"/>
    <w:rsid w:val="00176221"/>
    <w:rsid w:val="001A1ECC"/>
    <w:rsid w:val="001E1982"/>
    <w:rsid w:val="002149DC"/>
    <w:rsid w:val="00226514"/>
    <w:rsid w:val="00237A30"/>
    <w:rsid w:val="00242C8B"/>
    <w:rsid w:val="00281D31"/>
    <w:rsid w:val="00296C24"/>
    <w:rsid w:val="002A0D09"/>
    <w:rsid w:val="002A4161"/>
    <w:rsid w:val="002C1B76"/>
    <w:rsid w:val="003004E9"/>
    <w:rsid w:val="003207A0"/>
    <w:rsid w:val="00332E9C"/>
    <w:rsid w:val="0034635B"/>
    <w:rsid w:val="00360A7F"/>
    <w:rsid w:val="003908F6"/>
    <w:rsid w:val="003B07CD"/>
    <w:rsid w:val="003B1602"/>
    <w:rsid w:val="003B3A9C"/>
    <w:rsid w:val="00403D04"/>
    <w:rsid w:val="004156E2"/>
    <w:rsid w:val="00421F33"/>
    <w:rsid w:val="00431196"/>
    <w:rsid w:val="0047255A"/>
    <w:rsid w:val="00481713"/>
    <w:rsid w:val="004A1AA6"/>
    <w:rsid w:val="004D7158"/>
    <w:rsid w:val="0051470F"/>
    <w:rsid w:val="00530F18"/>
    <w:rsid w:val="00534AEE"/>
    <w:rsid w:val="0053573B"/>
    <w:rsid w:val="00535E08"/>
    <w:rsid w:val="00541C3F"/>
    <w:rsid w:val="00566F15"/>
    <w:rsid w:val="00593258"/>
    <w:rsid w:val="005B58C5"/>
    <w:rsid w:val="005C5564"/>
    <w:rsid w:val="005D4D8E"/>
    <w:rsid w:val="005F0E9C"/>
    <w:rsid w:val="0060584F"/>
    <w:rsid w:val="006177DC"/>
    <w:rsid w:val="00622A6B"/>
    <w:rsid w:val="006238CC"/>
    <w:rsid w:val="00623FD8"/>
    <w:rsid w:val="00625DFB"/>
    <w:rsid w:val="00636232"/>
    <w:rsid w:val="006539EF"/>
    <w:rsid w:val="00656492"/>
    <w:rsid w:val="0067177B"/>
    <w:rsid w:val="00684E67"/>
    <w:rsid w:val="006A3FF2"/>
    <w:rsid w:val="006B0857"/>
    <w:rsid w:val="006E11BC"/>
    <w:rsid w:val="00702EBA"/>
    <w:rsid w:val="00713DB8"/>
    <w:rsid w:val="00714CE0"/>
    <w:rsid w:val="00717722"/>
    <w:rsid w:val="007214DD"/>
    <w:rsid w:val="00744434"/>
    <w:rsid w:val="00745174"/>
    <w:rsid w:val="00751257"/>
    <w:rsid w:val="00751B79"/>
    <w:rsid w:val="00760C6B"/>
    <w:rsid w:val="007631BD"/>
    <w:rsid w:val="0076480D"/>
    <w:rsid w:val="007670E7"/>
    <w:rsid w:val="00777373"/>
    <w:rsid w:val="0078602A"/>
    <w:rsid w:val="007967BD"/>
    <w:rsid w:val="007A0AFA"/>
    <w:rsid w:val="007B1E9D"/>
    <w:rsid w:val="007B7B40"/>
    <w:rsid w:val="007F043C"/>
    <w:rsid w:val="0080257D"/>
    <w:rsid w:val="00821E24"/>
    <w:rsid w:val="00823EAD"/>
    <w:rsid w:val="00824A8D"/>
    <w:rsid w:val="00837597"/>
    <w:rsid w:val="00844DFF"/>
    <w:rsid w:val="00850422"/>
    <w:rsid w:val="00883566"/>
    <w:rsid w:val="008873CC"/>
    <w:rsid w:val="008C5364"/>
    <w:rsid w:val="008D761B"/>
    <w:rsid w:val="00916B74"/>
    <w:rsid w:val="0093403A"/>
    <w:rsid w:val="00967A2F"/>
    <w:rsid w:val="00980391"/>
    <w:rsid w:val="00986F21"/>
    <w:rsid w:val="009A017E"/>
    <w:rsid w:val="009A229C"/>
    <w:rsid w:val="009C4069"/>
    <w:rsid w:val="009D6FE9"/>
    <w:rsid w:val="009F11A9"/>
    <w:rsid w:val="00A00FB5"/>
    <w:rsid w:val="00A02291"/>
    <w:rsid w:val="00A36371"/>
    <w:rsid w:val="00A51C88"/>
    <w:rsid w:val="00A63B27"/>
    <w:rsid w:val="00A65B0A"/>
    <w:rsid w:val="00A932C7"/>
    <w:rsid w:val="00AA65BA"/>
    <w:rsid w:val="00AB45E9"/>
    <w:rsid w:val="00AB4A9C"/>
    <w:rsid w:val="00AB5522"/>
    <w:rsid w:val="00AB5557"/>
    <w:rsid w:val="00AB77E9"/>
    <w:rsid w:val="00AC2254"/>
    <w:rsid w:val="00AD712C"/>
    <w:rsid w:val="00B20EC4"/>
    <w:rsid w:val="00B40C4B"/>
    <w:rsid w:val="00B66BBF"/>
    <w:rsid w:val="00B7531B"/>
    <w:rsid w:val="00B80768"/>
    <w:rsid w:val="00B90BAD"/>
    <w:rsid w:val="00B94E6B"/>
    <w:rsid w:val="00BA2331"/>
    <w:rsid w:val="00BA5A04"/>
    <w:rsid w:val="00BD5844"/>
    <w:rsid w:val="00BE1637"/>
    <w:rsid w:val="00C1105F"/>
    <w:rsid w:val="00C12F14"/>
    <w:rsid w:val="00C45E47"/>
    <w:rsid w:val="00C83C41"/>
    <w:rsid w:val="00CA32B9"/>
    <w:rsid w:val="00CA52A2"/>
    <w:rsid w:val="00CA67DF"/>
    <w:rsid w:val="00CC4777"/>
    <w:rsid w:val="00D2032E"/>
    <w:rsid w:val="00D220C5"/>
    <w:rsid w:val="00D76EFA"/>
    <w:rsid w:val="00D8487A"/>
    <w:rsid w:val="00DA0D95"/>
    <w:rsid w:val="00DB1826"/>
    <w:rsid w:val="00DB3C47"/>
    <w:rsid w:val="00DB56D4"/>
    <w:rsid w:val="00DE6470"/>
    <w:rsid w:val="00E25615"/>
    <w:rsid w:val="00E274F8"/>
    <w:rsid w:val="00E3466F"/>
    <w:rsid w:val="00E45CA7"/>
    <w:rsid w:val="00E45DFF"/>
    <w:rsid w:val="00E83861"/>
    <w:rsid w:val="00EA2D10"/>
    <w:rsid w:val="00EA334D"/>
    <w:rsid w:val="00EB7C07"/>
    <w:rsid w:val="00ED1520"/>
    <w:rsid w:val="00ED7D39"/>
    <w:rsid w:val="00EE06A6"/>
    <w:rsid w:val="00EE1565"/>
    <w:rsid w:val="00EF2398"/>
    <w:rsid w:val="00F06F3C"/>
    <w:rsid w:val="00F10693"/>
    <w:rsid w:val="00F1226A"/>
    <w:rsid w:val="00F141C0"/>
    <w:rsid w:val="00F27E96"/>
    <w:rsid w:val="00F31DEF"/>
    <w:rsid w:val="00F613CD"/>
    <w:rsid w:val="00FA10D4"/>
    <w:rsid w:val="00FA2F28"/>
    <w:rsid w:val="00FA73D8"/>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0761E"/>
  <w15:docId w15:val="{8EE2E442-517E-4406-8654-DF8104354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E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F0E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F0E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E9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F0E9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F0E9C"/>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A00FB5"/>
    <w:pPr>
      <w:ind w:left="720"/>
      <w:contextualSpacing/>
    </w:pPr>
  </w:style>
  <w:style w:type="paragraph" w:styleId="Header">
    <w:name w:val="header"/>
    <w:basedOn w:val="Normal"/>
    <w:link w:val="HeaderChar"/>
    <w:uiPriority w:val="99"/>
    <w:unhideWhenUsed/>
    <w:rsid w:val="003B0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7CD"/>
  </w:style>
  <w:style w:type="paragraph" w:styleId="Footer">
    <w:name w:val="footer"/>
    <w:basedOn w:val="Normal"/>
    <w:link w:val="FooterChar"/>
    <w:uiPriority w:val="99"/>
    <w:unhideWhenUsed/>
    <w:rsid w:val="003B0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7CD"/>
  </w:style>
  <w:style w:type="character" w:styleId="CommentReference">
    <w:name w:val="annotation reference"/>
    <w:basedOn w:val="DefaultParagraphFont"/>
    <w:uiPriority w:val="99"/>
    <w:semiHidden/>
    <w:unhideWhenUsed/>
    <w:rsid w:val="003B07CD"/>
    <w:rPr>
      <w:sz w:val="16"/>
      <w:szCs w:val="16"/>
    </w:rPr>
  </w:style>
  <w:style w:type="paragraph" w:styleId="CommentText">
    <w:name w:val="annotation text"/>
    <w:basedOn w:val="Normal"/>
    <w:link w:val="CommentTextChar"/>
    <w:uiPriority w:val="99"/>
    <w:semiHidden/>
    <w:unhideWhenUsed/>
    <w:rsid w:val="003B07CD"/>
    <w:pPr>
      <w:spacing w:line="240" w:lineRule="auto"/>
    </w:pPr>
    <w:rPr>
      <w:sz w:val="20"/>
      <w:szCs w:val="20"/>
    </w:rPr>
  </w:style>
  <w:style w:type="character" w:customStyle="1" w:styleId="CommentTextChar">
    <w:name w:val="Comment Text Char"/>
    <w:basedOn w:val="DefaultParagraphFont"/>
    <w:link w:val="CommentText"/>
    <w:uiPriority w:val="99"/>
    <w:semiHidden/>
    <w:rsid w:val="003B07CD"/>
    <w:rPr>
      <w:sz w:val="20"/>
      <w:szCs w:val="20"/>
    </w:rPr>
  </w:style>
  <w:style w:type="paragraph" w:styleId="CommentSubject">
    <w:name w:val="annotation subject"/>
    <w:basedOn w:val="CommentText"/>
    <w:next w:val="CommentText"/>
    <w:link w:val="CommentSubjectChar"/>
    <w:uiPriority w:val="99"/>
    <w:semiHidden/>
    <w:unhideWhenUsed/>
    <w:rsid w:val="003B07CD"/>
    <w:rPr>
      <w:b/>
      <w:bCs/>
    </w:rPr>
  </w:style>
  <w:style w:type="character" w:customStyle="1" w:styleId="CommentSubjectChar">
    <w:name w:val="Comment Subject Char"/>
    <w:basedOn w:val="CommentTextChar"/>
    <w:link w:val="CommentSubject"/>
    <w:uiPriority w:val="99"/>
    <w:semiHidden/>
    <w:rsid w:val="003B07CD"/>
    <w:rPr>
      <w:b/>
      <w:bCs/>
      <w:sz w:val="20"/>
      <w:szCs w:val="20"/>
    </w:rPr>
  </w:style>
  <w:style w:type="paragraph" w:styleId="BalloonText">
    <w:name w:val="Balloon Text"/>
    <w:basedOn w:val="Normal"/>
    <w:link w:val="BalloonTextChar"/>
    <w:uiPriority w:val="99"/>
    <w:semiHidden/>
    <w:unhideWhenUsed/>
    <w:rsid w:val="003B07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7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42901">
      <w:bodyDiv w:val="1"/>
      <w:marLeft w:val="0"/>
      <w:marRight w:val="0"/>
      <w:marTop w:val="0"/>
      <w:marBottom w:val="0"/>
      <w:divBdr>
        <w:top w:val="none" w:sz="0" w:space="0" w:color="auto"/>
        <w:left w:val="none" w:sz="0" w:space="0" w:color="auto"/>
        <w:bottom w:val="none" w:sz="0" w:space="0" w:color="auto"/>
        <w:right w:val="none" w:sz="0" w:space="0" w:color="auto"/>
      </w:divBdr>
      <w:divsChild>
        <w:div w:id="2000186809">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bec0659-9fcc-4b86-bbcd-bd440343f4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A69692190DEB46AE09E6B160629FED" ma:contentTypeVersion="20" ma:contentTypeDescription="Create a new document." ma:contentTypeScope="" ma:versionID="69415041eb44cd646be07c167ecd1a89">
  <xsd:schema xmlns:xsd="http://www.w3.org/2001/XMLSchema" xmlns:xs="http://www.w3.org/2001/XMLSchema" xmlns:p="http://schemas.microsoft.com/office/2006/metadata/properties" xmlns:ns1="http://schemas.microsoft.com/sharepoint/v3" xmlns:ns3="2bec0659-9fcc-4b86-bbcd-bd440343f4e6" xmlns:ns4="ffd8e430-940f-4412-b6ac-288319775b59" targetNamespace="http://schemas.microsoft.com/office/2006/metadata/properties" ma:root="true" ma:fieldsID="9d40e81ae9d092c60f3e44fc46d27326" ns1:_="" ns3:_="" ns4:_="">
    <xsd:import namespace="http://schemas.microsoft.com/sharepoint/v3"/>
    <xsd:import namespace="2bec0659-9fcc-4b86-bbcd-bd440343f4e6"/>
    <xsd:import namespace="ffd8e430-940f-4412-b6ac-288319775b5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ec0659-9fcc-4b86-bbcd-bd440343f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d8e430-940f-4412-b6ac-288319775b5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FF637E-006A-4075-9791-DD22929B93C8}">
  <ds:schemaRefs>
    <ds:schemaRef ds:uri="http://schemas.microsoft.com/office/2006/metadata/properties"/>
    <ds:schemaRef ds:uri="http://schemas.microsoft.com/office/infopath/2007/PartnerControls"/>
    <ds:schemaRef ds:uri="http://schemas.microsoft.com/sharepoint/v3"/>
    <ds:schemaRef ds:uri="2bec0659-9fcc-4b86-bbcd-bd440343f4e6"/>
  </ds:schemaRefs>
</ds:datastoreItem>
</file>

<file path=customXml/itemProps2.xml><?xml version="1.0" encoding="utf-8"?>
<ds:datastoreItem xmlns:ds="http://schemas.openxmlformats.org/officeDocument/2006/customXml" ds:itemID="{F1484D11-31FD-414A-A75A-BB6787756177}">
  <ds:schemaRefs>
    <ds:schemaRef ds:uri="http://schemas.microsoft.com/sharepoint/v3/contenttype/forms"/>
  </ds:schemaRefs>
</ds:datastoreItem>
</file>

<file path=customXml/itemProps3.xml><?xml version="1.0" encoding="utf-8"?>
<ds:datastoreItem xmlns:ds="http://schemas.openxmlformats.org/officeDocument/2006/customXml" ds:itemID="{48834A3E-FA30-425C-908D-310A3B552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ec0659-9fcc-4b86-bbcd-bd440343f4e6"/>
    <ds:schemaRef ds:uri="ffd8e430-940f-4412-b6ac-288319775b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6188</Words>
  <Characters>35274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Christchurch Polytechnic Institute of Technology</Company>
  <LinksUpToDate>false</LinksUpToDate>
  <CharactersWithSpaces>41380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Division</dc:creator>
  <cp:lastModifiedBy>Susan Bray</cp:lastModifiedBy>
  <cp:revision>17</cp:revision>
  <cp:lastPrinted>2013-03-07T23:20:00Z</cp:lastPrinted>
  <dcterms:created xsi:type="dcterms:W3CDTF">2026-08-10T14:20:00Z</dcterms:created>
  <dcterms:modified xsi:type="dcterms:W3CDTF">2026-08-11T07:58:00Z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0x010100B4A69692190DEB46AE09E6B160629FED</vt:lpwstr>
  </property>
</Properties>
</file>